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737B6" w14:textId="4129B190" w:rsidR="003F53BB" w:rsidRPr="002731A4" w:rsidRDefault="003F53BB" w:rsidP="00D0344E">
      <w:pPr>
        <w:pStyle w:val="afe"/>
        <w:ind w:firstLine="22"/>
        <w:jc w:val="right"/>
        <w:rPr>
          <w:rStyle w:val="HTML"/>
          <w:rFonts w:asciiTheme="minorHAnsi" w:eastAsiaTheme="minorEastAsia" w:hAnsiTheme="minorHAnsi" w:cs="Times New Roman"/>
          <w:b/>
          <w:sz w:val="24"/>
        </w:rPr>
      </w:pPr>
    </w:p>
    <w:p w14:paraId="0B013028" w14:textId="77777777" w:rsidR="003F53BB" w:rsidRPr="002731A4" w:rsidRDefault="003F53BB" w:rsidP="00D0344E">
      <w:pPr>
        <w:pStyle w:val="afe"/>
        <w:ind w:firstLine="22"/>
        <w:jc w:val="right"/>
        <w:rPr>
          <w:rStyle w:val="HTML"/>
          <w:rFonts w:asciiTheme="minorHAnsi" w:eastAsiaTheme="minorEastAsia" w:hAnsiTheme="minorHAnsi" w:cs="Times New Roman"/>
          <w:b/>
          <w:sz w:val="24"/>
        </w:rPr>
      </w:pPr>
    </w:p>
    <w:p w14:paraId="47A11A37" w14:textId="77777777" w:rsidR="00E33EAB" w:rsidRPr="002731A4" w:rsidRDefault="00E33EAB" w:rsidP="00D0344E">
      <w:pPr>
        <w:pStyle w:val="afe"/>
        <w:ind w:firstLine="22"/>
        <w:jc w:val="right"/>
        <w:rPr>
          <w:rStyle w:val="HTML"/>
          <w:rFonts w:asciiTheme="minorHAnsi" w:eastAsiaTheme="minorEastAsia" w:hAnsiTheme="minorHAnsi" w:cs="Times New Roman"/>
          <w:sz w:val="24"/>
        </w:rPr>
      </w:pPr>
    </w:p>
    <w:p w14:paraId="0A7785DA" w14:textId="77777777" w:rsidR="004F19F2" w:rsidRPr="002731A4" w:rsidRDefault="004F19F2" w:rsidP="00D0344E">
      <w:pPr>
        <w:pStyle w:val="afe"/>
        <w:ind w:firstLine="22"/>
        <w:jc w:val="right"/>
        <w:rPr>
          <w:rStyle w:val="HTML"/>
          <w:rFonts w:asciiTheme="minorHAnsi" w:eastAsiaTheme="minorEastAsia" w:hAnsiTheme="minorHAnsi" w:cs="Times New Roman"/>
          <w:sz w:val="24"/>
        </w:rPr>
      </w:pPr>
    </w:p>
    <w:p w14:paraId="2656B5D1" w14:textId="006AD71D" w:rsidR="00D0344E" w:rsidRPr="002731A4" w:rsidRDefault="004A538F" w:rsidP="00D0344E">
      <w:pPr>
        <w:pStyle w:val="afe"/>
        <w:ind w:firstLine="22"/>
        <w:jc w:val="right"/>
        <w:rPr>
          <w:rFonts w:asciiTheme="minorHAnsi" w:eastAsiaTheme="minorEastAsia" w:hAnsiTheme="minorHAnsi"/>
          <w:color w:val="FF0000"/>
          <w:sz w:val="24"/>
          <w:szCs w:val="20"/>
        </w:rPr>
      </w:pPr>
      <w:r w:rsidRPr="002731A4">
        <w:rPr>
          <w:rStyle w:val="HTML"/>
          <w:rFonts w:asciiTheme="minorHAnsi" w:eastAsiaTheme="minorEastAsia" w:hAnsiTheme="minorHAnsi" w:cs="Times New Roman"/>
          <w:sz w:val="24"/>
        </w:rPr>
        <w:t>ATEC-</w:t>
      </w:r>
      <w:r w:rsidR="00350DBC" w:rsidRPr="002731A4">
        <w:rPr>
          <w:rStyle w:val="HTML"/>
          <w:rFonts w:asciiTheme="minorHAnsi" w:eastAsiaTheme="minorEastAsia" w:hAnsiTheme="minorHAnsi" w:cs="Times New Roman"/>
          <w:color w:val="FF0000"/>
          <w:sz w:val="24"/>
        </w:rPr>
        <w:t>21</w:t>
      </w:r>
      <w:r w:rsidRPr="002731A4">
        <w:rPr>
          <w:rStyle w:val="HTML"/>
          <w:rFonts w:asciiTheme="minorHAnsi" w:eastAsiaTheme="minorEastAsia" w:hAnsiTheme="minorHAnsi" w:cs="Times New Roman"/>
          <w:color w:val="FF0000"/>
          <w:sz w:val="24"/>
        </w:rPr>
        <w:t>-</w:t>
      </w:r>
      <w:r w:rsidR="00530BBD" w:rsidRPr="002731A4">
        <w:rPr>
          <w:rStyle w:val="HTML"/>
          <w:rFonts w:asciiTheme="minorHAnsi" w:eastAsiaTheme="minorEastAsia" w:hAnsiTheme="minorHAnsi" w:cs="Times New Roman"/>
          <w:color w:val="FF0000"/>
          <w:sz w:val="24"/>
        </w:rPr>
        <w:t>0</w:t>
      </w:r>
      <w:r w:rsidR="007151C1" w:rsidRPr="002731A4">
        <w:rPr>
          <w:rStyle w:val="HTML"/>
          <w:rFonts w:asciiTheme="minorHAnsi" w:eastAsiaTheme="minorEastAsia" w:hAnsiTheme="minorHAnsi" w:cs="Times New Roman"/>
          <w:color w:val="FF0000"/>
          <w:sz w:val="24"/>
        </w:rPr>
        <w:t>03</w:t>
      </w:r>
    </w:p>
    <w:p w14:paraId="6789E08D" w14:textId="77777777" w:rsidR="004A538F" w:rsidRPr="002731A4" w:rsidRDefault="004A538F" w:rsidP="004A538F">
      <w:pPr>
        <w:rPr>
          <w:rFonts w:asciiTheme="minorHAnsi" w:eastAsiaTheme="minorEastAsia" w:hAnsiTheme="minorHAnsi"/>
        </w:rPr>
      </w:pPr>
    </w:p>
    <w:p w14:paraId="2F7861F5" w14:textId="77777777" w:rsidR="004A538F" w:rsidRPr="002731A4" w:rsidRDefault="004A538F" w:rsidP="004A538F">
      <w:pPr>
        <w:rPr>
          <w:rFonts w:asciiTheme="minorHAnsi" w:eastAsiaTheme="minorEastAsia" w:hAnsiTheme="minorHAnsi"/>
        </w:rPr>
      </w:pPr>
    </w:p>
    <w:p w14:paraId="3852BA96" w14:textId="77777777" w:rsidR="004A538F" w:rsidRPr="002731A4" w:rsidRDefault="004A538F" w:rsidP="004A538F">
      <w:pPr>
        <w:rPr>
          <w:rFonts w:asciiTheme="minorHAnsi" w:eastAsiaTheme="minorEastAsia" w:hAnsiTheme="minorHAnsi"/>
        </w:rPr>
      </w:pPr>
    </w:p>
    <w:p w14:paraId="58CCEA60" w14:textId="77777777" w:rsidR="004A538F" w:rsidRPr="002731A4" w:rsidRDefault="004A538F" w:rsidP="004A538F">
      <w:pPr>
        <w:rPr>
          <w:rFonts w:asciiTheme="minorHAnsi" w:eastAsiaTheme="minorEastAsia" w:hAnsiTheme="minorHAnsi"/>
        </w:rPr>
      </w:pPr>
    </w:p>
    <w:p w14:paraId="48485591" w14:textId="77777777" w:rsidR="004A538F" w:rsidRPr="002731A4" w:rsidRDefault="00323F65" w:rsidP="00323F65">
      <w:pPr>
        <w:ind w:rightChars="257" w:right="565" w:firstLine="524"/>
        <w:jc w:val="center"/>
        <w:rPr>
          <w:rFonts w:asciiTheme="minorHAnsi" w:eastAsiaTheme="minorEastAsia" w:hAnsiTheme="minorHAnsi"/>
          <w:sz w:val="44"/>
          <w:szCs w:val="44"/>
        </w:rPr>
      </w:pPr>
      <w:r w:rsidRPr="002731A4">
        <w:rPr>
          <w:rFonts w:asciiTheme="minorHAnsi" w:eastAsiaTheme="minorEastAsia" w:hAnsiTheme="minorHAnsi"/>
          <w:sz w:val="44"/>
          <w:szCs w:val="44"/>
        </w:rPr>
        <w:t>自発報告を含む安全情報の有効な利用に関する調査・研究</w:t>
      </w:r>
      <w:r w:rsidR="004A538F" w:rsidRPr="002731A4">
        <w:rPr>
          <w:rFonts w:asciiTheme="minorHAnsi" w:eastAsiaTheme="minorEastAsia" w:hAnsiTheme="minorHAnsi"/>
          <w:sz w:val="44"/>
          <w:szCs w:val="44"/>
        </w:rPr>
        <w:t>報告書</w:t>
      </w:r>
    </w:p>
    <w:p w14:paraId="1A077CB6" w14:textId="77777777" w:rsidR="007201E6" w:rsidRPr="002731A4" w:rsidRDefault="007201E6" w:rsidP="007201E6">
      <w:pPr>
        <w:pStyle w:val="af0"/>
        <w:widowControl/>
        <w:ind w:leftChars="0" w:left="1556" w:firstLineChars="0" w:firstLine="0"/>
        <w:jc w:val="left"/>
        <w:rPr>
          <w:rFonts w:asciiTheme="minorHAnsi" w:eastAsiaTheme="minorEastAsia" w:hAnsiTheme="minorHAnsi"/>
          <w:sz w:val="40"/>
          <w:szCs w:val="40"/>
        </w:rPr>
      </w:pPr>
    </w:p>
    <w:p w14:paraId="2C480E36" w14:textId="77777777" w:rsidR="004A538F" w:rsidRPr="002731A4" w:rsidRDefault="004A538F" w:rsidP="004A538F">
      <w:pPr>
        <w:rPr>
          <w:rFonts w:asciiTheme="minorHAnsi" w:eastAsiaTheme="minorEastAsia" w:hAnsiTheme="minorHAnsi"/>
        </w:rPr>
      </w:pPr>
    </w:p>
    <w:p w14:paraId="6355FB04" w14:textId="5DCA4F84" w:rsidR="004A538F" w:rsidRPr="002731A4" w:rsidRDefault="004F698A" w:rsidP="00CF5135">
      <w:pPr>
        <w:ind w:firstLine="524"/>
        <w:jc w:val="center"/>
        <w:rPr>
          <w:rFonts w:asciiTheme="minorHAnsi" w:eastAsiaTheme="minorEastAsia" w:hAnsiTheme="minorHAnsi"/>
          <w:sz w:val="44"/>
          <w:szCs w:val="44"/>
        </w:rPr>
      </w:pPr>
      <w:del w:id="2" w:author="秦 正幸" w:date="2022-02-25T21:22:00Z">
        <w:r w:rsidRPr="002731A4" w:rsidDel="002731A4">
          <w:rPr>
            <w:rFonts w:asciiTheme="minorHAnsi" w:eastAsiaTheme="minorEastAsia" w:hAnsiTheme="minorHAnsi"/>
            <w:sz w:val="44"/>
            <w:szCs w:val="44"/>
          </w:rPr>
          <w:delText>（</w:delText>
        </w:r>
      </w:del>
      <w:ins w:id="3" w:author="秦 正幸" w:date="2022-02-25T21:22:00Z">
        <w:r w:rsidR="002731A4" w:rsidRPr="002731A4">
          <w:rPr>
            <w:rFonts w:asciiTheme="minorHAnsi" w:eastAsiaTheme="minorEastAsia" w:hAnsiTheme="minorHAnsi"/>
            <w:sz w:val="44"/>
            <w:szCs w:val="44"/>
          </w:rPr>
          <w:t>（</w:t>
        </w:r>
      </w:ins>
      <w:r w:rsidR="00562F11" w:rsidRPr="002731A4">
        <w:rPr>
          <w:rFonts w:asciiTheme="minorHAnsi" w:eastAsiaTheme="minorEastAsia" w:hAnsiTheme="minorHAnsi"/>
          <w:sz w:val="44"/>
          <w:szCs w:val="44"/>
        </w:rPr>
        <w:t>令和</w:t>
      </w:r>
      <w:r w:rsidR="00350DBC" w:rsidRPr="002731A4">
        <w:rPr>
          <w:rFonts w:asciiTheme="minorHAnsi" w:eastAsiaTheme="minorEastAsia" w:hAnsiTheme="minorHAnsi"/>
          <w:sz w:val="44"/>
          <w:szCs w:val="44"/>
        </w:rPr>
        <w:t>3</w:t>
      </w:r>
      <w:r w:rsidR="00562F11" w:rsidRPr="002731A4">
        <w:rPr>
          <w:rFonts w:asciiTheme="minorHAnsi" w:eastAsiaTheme="minorEastAsia" w:hAnsiTheme="minorHAnsi"/>
          <w:sz w:val="44"/>
          <w:szCs w:val="44"/>
        </w:rPr>
        <w:t>年度</w:t>
      </w:r>
      <w:del w:id="4" w:author="秦 正幸" w:date="2022-02-25T21:22:00Z">
        <w:r w:rsidRPr="002731A4" w:rsidDel="002731A4">
          <w:rPr>
            <w:rFonts w:asciiTheme="minorHAnsi" w:eastAsiaTheme="minorEastAsia" w:hAnsiTheme="minorHAnsi"/>
            <w:sz w:val="44"/>
            <w:szCs w:val="44"/>
          </w:rPr>
          <w:delText>）</w:delText>
        </w:r>
      </w:del>
      <w:ins w:id="5" w:author="秦 正幸" w:date="2022-02-25T21:22:00Z">
        <w:r w:rsidR="002731A4" w:rsidRPr="002731A4">
          <w:rPr>
            <w:rFonts w:asciiTheme="minorHAnsi" w:eastAsiaTheme="minorEastAsia" w:hAnsiTheme="minorHAnsi"/>
            <w:sz w:val="44"/>
            <w:szCs w:val="44"/>
          </w:rPr>
          <w:t>）</w:t>
        </w:r>
      </w:ins>
    </w:p>
    <w:p w14:paraId="748BBAA4" w14:textId="77777777" w:rsidR="004A538F" w:rsidRPr="002731A4" w:rsidRDefault="004A538F" w:rsidP="004A538F">
      <w:pPr>
        <w:rPr>
          <w:rFonts w:asciiTheme="minorHAnsi" w:eastAsiaTheme="minorEastAsia" w:hAnsiTheme="minorHAnsi"/>
        </w:rPr>
      </w:pPr>
    </w:p>
    <w:p w14:paraId="2F841EE3" w14:textId="77777777" w:rsidR="004A538F" w:rsidRPr="002731A4" w:rsidRDefault="004A538F" w:rsidP="004A538F">
      <w:pPr>
        <w:rPr>
          <w:rFonts w:asciiTheme="minorHAnsi" w:eastAsiaTheme="minorEastAsia" w:hAnsiTheme="minorHAnsi"/>
        </w:rPr>
      </w:pPr>
    </w:p>
    <w:p w14:paraId="7AA1C74C" w14:textId="77777777" w:rsidR="004A538F" w:rsidRPr="002731A4" w:rsidRDefault="004A538F" w:rsidP="004A538F">
      <w:pPr>
        <w:rPr>
          <w:rFonts w:asciiTheme="minorHAnsi" w:eastAsiaTheme="minorEastAsia" w:hAnsiTheme="minorHAnsi"/>
        </w:rPr>
      </w:pPr>
    </w:p>
    <w:p w14:paraId="2B67B0D6" w14:textId="77777777" w:rsidR="004A538F" w:rsidRPr="002731A4" w:rsidRDefault="004A538F" w:rsidP="004A538F">
      <w:pPr>
        <w:rPr>
          <w:rFonts w:asciiTheme="minorHAnsi" w:eastAsiaTheme="minorEastAsia" w:hAnsiTheme="minorHAnsi"/>
        </w:rPr>
      </w:pPr>
    </w:p>
    <w:p w14:paraId="43F7CFE4" w14:textId="77777777" w:rsidR="004A538F" w:rsidRPr="002731A4" w:rsidRDefault="004A538F" w:rsidP="004A538F">
      <w:pPr>
        <w:rPr>
          <w:rFonts w:asciiTheme="minorHAnsi" w:eastAsiaTheme="minorEastAsia" w:hAnsiTheme="minorHAnsi"/>
        </w:rPr>
      </w:pPr>
    </w:p>
    <w:p w14:paraId="14EF48FB" w14:textId="77777777" w:rsidR="004A538F" w:rsidRPr="002731A4" w:rsidRDefault="004A538F" w:rsidP="004A538F">
      <w:pPr>
        <w:rPr>
          <w:rFonts w:asciiTheme="minorHAnsi" w:eastAsiaTheme="minorEastAsia" w:hAnsiTheme="minorHAnsi"/>
        </w:rPr>
      </w:pPr>
    </w:p>
    <w:p w14:paraId="3ACF6EEB" w14:textId="77777777" w:rsidR="004A538F" w:rsidRPr="002731A4" w:rsidRDefault="004A538F" w:rsidP="004A538F">
      <w:pPr>
        <w:rPr>
          <w:rFonts w:asciiTheme="minorHAnsi" w:eastAsiaTheme="minorEastAsia" w:hAnsiTheme="minorHAnsi"/>
        </w:rPr>
      </w:pPr>
    </w:p>
    <w:p w14:paraId="42DF0DE1" w14:textId="77777777" w:rsidR="004A538F" w:rsidRPr="002731A4" w:rsidRDefault="004A538F" w:rsidP="004A538F">
      <w:pPr>
        <w:rPr>
          <w:rFonts w:asciiTheme="minorHAnsi" w:eastAsiaTheme="minorEastAsia" w:hAnsiTheme="minorHAnsi"/>
        </w:rPr>
      </w:pPr>
    </w:p>
    <w:p w14:paraId="022448C8" w14:textId="77777777" w:rsidR="004A538F" w:rsidRPr="002731A4" w:rsidRDefault="004A538F" w:rsidP="004A538F">
      <w:pPr>
        <w:rPr>
          <w:rFonts w:asciiTheme="minorHAnsi" w:eastAsiaTheme="minorEastAsia" w:hAnsiTheme="minorHAnsi"/>
        </w:rPr>
      </w:pPr>
    </w:p>
    <w:p w14:paraId="4508E48B" w14:textId="77777777" w:rsidR="004A538F" w:rsidRPr="002731A4" w:rsidRDefault="004A538F" w:rsidP="004A538F">
      <w:pPr>
        <w:rPr>
          <w:rFonts w:asciiTheme="minorHAnsi" w:eastAsiaTheme="minorEastAsia" w:hAnsiTheme="minorHAnsi"/>
        </w:rPr>
      </w:pPr>
    </w:p>
    <w:p w14:paraId="013471B5" w14:textId="77777777" w:rsidR="004A538F" w:rsidRPr="002731A4" w:rsidRDefault="004A538F" w:rsidP="004A538F">
      <w:pPr>
        <w:rPr>
          <w:rFonts w:asciiTheme="minorHAnsi" w:eastAsiaTheme="minorEastAsia" w:hAnsiTheme="minorHAnsi"/>
        </w:rPr>
      </w:pPr>
    </w:p>
    <w:p w14:paraId="53FAE2A0" w14:textId="77777777" w:rsidR="004A538F" w:rsidRPr="002731A4" w:rsidRDefault="004A538F" w:rsidP="004A538F">
      <w:pPr>
        <w:rPr>
          <w:rFonts w:asciiTheme="minorHAnsi" w:eastAsiaTheme="minorEastAsia" w:hAnsiTheme="minorHAnsi"/>
        </w:rPr>
      </w:pPr>
    </w:p>
    <w:p w14:paraId="5AD504F8" w14:textId="77777777" w:rsidR="004A538F" w:rsidRPr="002731A4" w:rsidRDefault="004A538F" w:rsidP="004A538F">
      <w:pPr>
        <w:rPr>
          <w:rFonts w:asciiTheme="minorHAnsi" w:eastAsiaTheme="minorEastAsia" w:hAnsiTheme="minorHAnsi"/>
        </w:rPr>
      </w:pPr>
    </w:p>
    <w:p w14:paraId="392C722A" w14:textId="77777777" w:rsidR="004A538F" w:rsidRPr="002731A4" w:rsidRDefault="004A538F" w:rsidP="004A538F">
      <w:pPr>
        <w:rPr>
          <w:rFonts w:asciiTheme="minorHAnsi" w:eastAsiaTheme="minorEastAsia" w:hAnsiTheme="minorHAnsi"/>
        </w:rPr>
      </w:pPr>
    </w:p>
    <w:p w14:paraId="79248773" w14:textId="77777777" w:rsidR="004A538F" w:rsidRPr="002731A4" w:rsidRDefault="004A538F" w:rsidP="004A538F">
      <w:pPr>
        <w:rPr>
          <w:rFonts w:asciiTheme="minorHAnsi" w:eastAsiaTheme="minorEastAsia" w:hAnsiTheme="minorHAnsi"/>
        </w:rPr>
      </w:pPr>
    </w:p>
    <w:p w14:paraId="096D50F3" w14:textId="77777777" w:rsidR="004A538F" w:rsidRPr="002731A4" w:rsidRDefault="004A538F" w:rsidP="004A538F">
      <w:pPr>
        <w:rPr>
          <w:rFonts w:asciiTheme="minorHAnsi" w:eastAsiaTheme="minorEastAsia" w:hAnsiTheme="minorHAnsi"/>
        </w:rPr>
      </w:pPr>
    </w:p>
    <w:p w14:paraId="41C72BA8" w14:textId="675D37D3" w:rsidR="004A538F" w:rsidRPr="002731A4" w:rsidRDefault="005160D9" w:rsidP="004A538F">
      <w:pPr>
        <w:ind w:firstLine="428"/>
        <w:jc w:val="center"/>
        <w:rPr>
          <w:rFonts w:asciiTheme="minorHAnsi" w:eastAsiaTheme="minorEastAsia" w:hAnsiTheme="minorHAnsi"/>
          <w:color w:val="FF0000"/>
          <w:sz w:val="36"/>
          <w:szCs w:val="36"/>
        </w:rPr>
      </w:pPr>
      <w:r w:rsidRPr="002731A4">
        <w:rPr>
          <w:rFonts w:asciiTheme="minorHAnsi" w:eastAsiaTheme="minorEastAsia" w:hAnsiTheme="minorHAnsi"/>
          <w:color w:val="FF0000"/>
          <w:sz w:val="36"/>
          <w:szCs w:val="36"/>
        </w:rPr>
        <w:t>令和</w:t>
      </w:r>
      <w:r w:rsidR="00350DBC" w:rsidRPr="002731A4">
        <w:rPr>
          <w:rFonts w:asciiTheme="minorHAnsi" w:eastAsiaTheme="minorEastAsia" w:hAnsiTheme="minorHAnsi"/>
          <w:color w:val="FF0000"/>
          <w:sz w:val="36"/>
          <w:szCs w:val="36"/>
        </w:rPr>
        <w:t>4</w:t>
      </w:r>
      <w:r w:rsidR="004A538F" w:rsidRPr="002731A4">
        <w:rPr>
          <w:rFonts w:asciiTheme="minorHAnsi" w:eastAsiaTheme="minorEastAsia" w:hAnsiTheme="minorHAnsi"/>
          <w:color w:val="FF0000"/>
          <w:sz w:val="36"/>
          <w:szCs w:val="36"/>
        </w:rPr>
        <w:t>年</w:t>
      </w:r>
      <w:r w:rsidR="00C20306" w:rsidRPr="002731A4">
        <w:rPr>
          <w:rFonts w:asciiTheme="minorHAnsi" w:eastAsiaTheme="minorEastAsia" w:hAnsiTheme="minorHAnsi"/>
          <w:color w:val="FF0000"/>
          <w:sz w:val="36"/>
          <w:szCs w:val="36"/>
        </w:rPr>
        <w:t>4</w:t>
      </w:r>
      <w:r w:rsidR="004A538F" w:rsidRPr="002731A4">
        <w:rPr>
          <w:rFonts w:asciiTheme="minorHAnsi" w:eastAsiaTheme="minorEastAsia" w:hAnsiTheme="minorHAnsi"/>
          <w:color w:val="FF0000"/>
          <w:sz w:val="36"/>
          <w:szCs w:val="36"/>
        </w:rPr>
        <w:t>月</w:t>
      </w:r>
    </w:p>
    <w:p w14:paraId="10E29A69" w14:textId="77777777" w:rsidR="004A538F" w:rsidRPr="002731A4" w:rsidRDefault="004A538F" w:rsidP="004A538F">
      <w:pPr>
        <w:ind w:firstLine="524"/>
        <w:jc w:val="center"/>
        <w:rPr>
          <w:rFonts w:asciiTheme="minorHAnsi" w:eastAsiaTheme="minorEastAsia" w:hAnsiTheme="minorHAnsi"/>
          <w:sz w:val="44"/>
          <w:szCs w:val="44"/>
        </w:rPr>
      </w:pPr>
      <w:r w:rsidRPr="002731A4">
        <w:rPr>
          <w:rFonts w:asciiTheme="minorHAnsi" w:eastAsiaTheme="minorEastAsia" w:hAnsiTheme="minorHAnsi"/>
          <w:sz w:val="44"/>
          <w:szCs w:val="44"/>
        </w:rPr>
        <w:t>公益財団法人</w:t>
      </w:r>
      <w:r w:rsidRPr="002731A4">
        <w:rPr>
          <w:rFonts w:asciiTheme="minorHAnsi" w:eastAsiaTheme="minorEastAsia" w:hAnsiTheme="minorHAnsi"/>
          <w:sz w:val="44"/>
          <w:szCs w:val="44"/>
        </w:rPr>
        <w:t xml:space="preserve"> </w:t>
      </w:r>
      <w:r w:rsidRPr="002731A4">
        <w:rPr>
          <w:rFonts w:asciiTheme="minorHAnsi" w:eastAsiaTheme="minorEastAsia" w:hAnsiTheme="minorHAnsi"/>
          <w:sz w:val="44"/>
          <w:szCs w:val="44"/>
        </w:rPr>
        <w:t>航空輸送技術研究センター</w:t>
      </w:r>
    </w:p>
    <w:p w14:paraId="604A6178" w14:textId="77777777" w:rsidR="00366CD3" w:rsidRPr="002731A4" w:rsidRDefault="00366CD3" w:rsidP="004A538F">
      <w:pPr>
        <w:rPr>
          <w:rFonts w:asciiTheme="minorHAnsi" w:eastAsiaTheme="minorEastAsia" w:hAnsiTheme="minorHAnsi"/>
        </w:rPr>
        <w:sectPr w:rsidR="00366CD3" w:rsidRPr="002731A4" w:rsidSect="00446CA4">
          <w:headerReference w:type="even" r:id="rId11"/>
          <w:footerReference w:type="even" r:id="rId12"/>
          <w:pgSz w:w="11907" w:h="16840" w:code="9"/>
          <w:pgMar w:top="1134" w:right="1134" w:bottom="1304" w:left="1134" w:header="851" w:footer="992" w:gutter="0"/>
          <w:pgNumType w:fmt="lowerRoman"/>
          <w:cols w:space="420"/>
          <w:noEndnote/>
          <w:docGrid w:type="lines" w:linePitch="360"/>
        </w:sectPr>
      </w:pPr>
    </w:p>
    <w:p w14:paraId="208A22B2" w14:textId="77777777" w:rsidR="004A538F" w:rsidRPr="002731A4" w:rsidRDefault="004A538F" w:rsidP="004A538F">
      <w:pPr>
        <w:rPr>
          <w:rFonts w:asciiTheme="minorHAnsi" w:eastAsiaTheme="minorEastAsia" w:hAnsiTheme="minorHAnsi"/>
        </w:rPr>
      </w:pPr>
    </w:p>
    <w:p w14:paraId="6E61C1EE" w14:textId="77777777" w:rsidR="00AC6DA7" w:rsidRPr="002731A4" w:rsidRDefault="00AC6DA7" w:rsidP="004A538F">
      <w:pPr>
        <w:rPr>
          <w:rFonts w:asciiTheme="minorHAnsi" w:eastAsiaTheme="minorEastAsia" w:hAnsiTheme="minorHAnsi"/>
        </w:rPr>
        <w:sectPr w:rsidR="00AC6DA7" w:rsidRPr="002731A4" w:rsidSect="00446CA4">
          <w:pgSz w:w="11907" w:h="16840" w:code="9"/>
          <w:pgMar w:top="1134" w:right="1134" w:bottom="1304" w:left="1134" w:header="851" w:footer="992" w:gutter="0"/>
          <w:pgNumType w:fmt="lowerRoman"/>
          <w:cols w:space="420"/>
          <w:noEndnote/>
          <w:docGrid w:type="lines" w:linePitch="360"/>
        </w:sectPr>
      </w:pPr>
    </w:p>
    <w:p w14:paraId="08734BEC" w14:textId="40B7ED74" w:rsidR="00161429" w:rsidRPr="002731A4" w:rsidRDefault="00161429" w:rsidP="00161429">
      <w:pPr>
        <w:ind w:firstLine="286"/>
        <w:jc w:val="center"/>
        <w:rPr>
          <w:rFonts w:asciiTheme="minorHAnsi" w:eastAsiaTheme="minorEastAsia" w:hAnsiTheme="minorHAnsi"/>
          <w:sz w:val="24"/>
        </w:rPr>
      </w:pPr>
      <w:r w:rsidRPr="002731A4">
        <w:rPr>
          <w:rFonts w:asciiTheme="minorHAnsi" w:eastAsiaTheme="minorEastAsia" w:hAnsiTheme="minorHAnsi"/>
          <w:sz w:val="24"/>
        </w:rPr>
        <w:lastRenderedPageBreak/>
        <w:t>まえがき</w:t>
      </w:r>
    </w:p>
    <w:p w14:paraId="4A345322" w14:textId="77777777" w:rsidR="00854443" w:rsidRPr="002731A4" w:rsidRDefault="00854443" w:rsidP="00161429">
      <w:pPr>
        <w:ind w:firstLine="286"/>
        <w:jc w:val="center"/>
        <w:rPr>
          <w:rFonts w:asciiTheme="minorHAnsi" w:eastAsiaTheme="minorEastAsia" w:hAnsiTheme="minorHAnsi"/>
          <w:sz w:val="24"/>
        </w:rPr>
      </w:pPr>
    </w:p>
    <w:p w14:paraId="2C604E5D" w14:textId="4B6D9D83" w:rsidR="00BF4C52" w:rsidRPr="002731A4" w:rsidRDefault="00BF4C52" w:rsidP="00924BA3">
      <w:pPr>
        <w:ind w:firstLineChars="100" w:firstLine="24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新型コロナウイルス感染症</w:t>
      </w:r>
      <w:del w:id="6" w:author="秦 正幸" w:date="2022-02-25T21:22:00Z">
        <w:r w:rsidR="00BE258B" w:rsidRPr="002731A4" w:rsidDel="002731A4">
          <w:rPr>
            <w:rFonts w:asciiTheme="minorHAnsi" w:eastAsiaTheme="minorEastAsia" w:hAnsiTheme="minorHAnsi"/>
            <w:color w:val="000000" w:themeColor="text1"/>
            <w:sz w:val="24"/>
          </w:rPr>
          <w:delText>（</w:delText>
        </w:r>
      </w:del>
      <w:ins w:id="7"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COVID−19</w:t>
      </w:r>
      <w:del w:id="8" w:author="秦 正幸" w:date="2022-02-25T21:22:00Z">
        <w:r w:rsidR="00BE258B" w:rsidRPr="002731A4" w:rsidDel="002731A4">
          <w:rPr>
            <w:rFonts w:asciiTheme="minorHAnsi" w:eastAsiaTheme="minorEastAsia" w:hAnsiTheme="minorHAnsi"/>
            <w:color w:val="000000" w:themeColor="text1"/>
            <w:sz w:val="24"/>
          </w:rPr>
          <w:delText>）</w:delText>
        </w:r>
      </w:del>
      <w:ins w:id="9"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の流行によって顕在化した</w:t>
      </w:r>
      <w:ins w:id="10" w:author="秦 正幸" w:date="2022-02-24T14:36:00Z">
        <w:r w:rsidR="00CF11C9" w:rsidRPr="002731A4">
          <w:rPr>
            <w:rFonts w:asciiTheme="minorHAnsi" w:eastAsiaTheme="minorEastAsia" w:hAnsiTheme="minorHAnsi"/>
            <w:color w:val="000000" w:themeColor="text1"/>
            <w:sz w:val="24"/>
          </w:rPr>
          <w:t>航空需要回復への</w:t>
        </w:r>
      </w:ins>
      <w:r w:rsidRPr="002731A4">
        <w:rPr>
          <w:rFonts w:asciiTheme="minorHAnsi" w:eastAsiaTheme="minorEastAsia" w:hAnsiTheme="minorHAnsi"/>
          <w:color w:val="000000" w:themeColor="text1"/>
          <w:sz w:val="24"/>
        </w:rPr>
        <w:t>不確実性は、引き続き、航空業界全体に大きな影響を及ぼしている。</w:t>
      </w:r>
      <w:r w:rsidRPr="002731A4">
        <w:rPr>
          <w:rFonts w:asciiTheme="minorHAnsi" w:eastAsiaTheme="minorEastAsia" w:hAnsiTheme="minorHAnsi"/>
          <w:color w:val="000000" w:themeColor="text1"/>
          <w:sz w:val="24"/>
        </w:rPr>
        <w:t>ICAO</w:t>
      </w:r>
      <w:r w:rsidRPr="002731A4">
        <w:rPr>
          <w:rFonts w:asciiTheme="minorHAnsi" w:eastAsiaTheme="minorEastAsia" w:hAnsiTheme="minorHAnsi"/>
          <w:color w:val="000000" w:themeColor="text1"/>
          <w:sz w:val="24"/>
        </w:rPr>
        <w:t>の試算によると、</w:t>
      </w:r>
      <w:r w:rsidRPr="002731A4">
        <w:rPr>
          <w:rFonts w:asciiTheme="minorHAnsi" w:eastAsiaTheme="minorEastAsia" w:hAnsiTheme="minorHAnsi"/>
          <w:color w:val="000000" w:themeColor="text1"/>
          <w:sz w:val="24"/>
        </w:rPr>
        <w:t>2021</w:t>
      </w:r>
      <w:r w:rsidRPr="002731A4">
        <w:rPr>
          <w:rFonts w:asciiTheme="minorHAnsi" w:eastAsiaTheme="minorEastAsia" w:hAnsiTheme="minorHAnsi"/>
          <w:color w:val="000000" w:themeColor="text1"/>
          <w:sz w:val="24"/>
        </w:rPr>
        <w:t>年の旅客数は</w:t>
      </w:r>
      <w:r w:rsidRPr="002731A4">
        <w:rPr>
          <w:rFonts w:asciiTheme="minorHAnsi" w:eastAsiaTheme="minorEastAsia" w:hAnsiTheme="minorHAnsi"/>
          <w:color w:val="000000" w:themeColor="text1"/>
          <w:sz w:val="24"/>
        </w:rPr>
        <w:t>2019</w:t>
      </w:r>
      <w:r w:rsidRPr="002731A4">
        <w:rPr>
          <w:rFonts w:asciiTheme="minorHAnsi" w:eastAsiaTheme="minorEastAsia" w:hAnsiTheme="minorHAnsi"/>
          <w:color w:val="000000" w:themeColor="text1"/>
          <w:sz w:val="24"/>
        </w:rPr>
        <w:t>年比で</w:t>
      </w:r>
      <w:r w:rsidRPr="002731A4">
        <w:rPr>
          <w:rFonts w:asciiTheme="minorHAnsi" w:eastAsiaTheme="minorEastAsia" w:hAnsiTheme="minorHAnsi"/>
          <w:color w:val="000000" w:themeColor="text1"/>
          <w:sz w:val="24"/>
        </w:rPr>
        <w:t>49%</w:t>
      </w:r>
      <w:r w:rsidRPr="002731A4">
        <w:rPr>
          <w:rFonts w:asciiTheme="minorHAnsi" w:eastAsiaTheme="minorEastAsia" w:hAnsiTheme="minorHAnsi"/>
          <w:color w:val="000000" w:themeColor="text1"/>
          <w:sz w:val="24"/>
        </w:rPr>
        <w:t>減</w:t>
      </w:r>
      <w:del w:id="11" w:author="秦 正幸" w:date="2022-02-25T21:22:00Z">
        <w:r w:rsidRPr="002731A4" w:rsidDel="002731A4">
          <w:rPr>
            <w:rFonts w:asciiTheme="minorHAnsi" w:eastAsiaTheme="minorEastAsia" w:hAnsiTheme="minorHAnsi"/>
            <w:color w:val="000000" w:themeColor="text1"/>
            <w:sz w:val="24"/>
          </w:rPr>
          <w:delText>（</w:delText>
        </w:r>
      </w:del>
      <w:ins w:id="12"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2020</w:t>
      </w:r>
      <w:r w:rsidRPr="002731A4">
        <w:rPr>
          <w:rFonts w:asciiTheme="minorHAnsi" w:eastAsiaTheme="minorEastAsia" w:hAnsiTheme="minorHAnsi"/>
          <w:color w:val="000000" w:themeColor="text1"/>
          <w:sz w:val="24"/>
        </w:rPr>
        <w:t>年比で</w:t>
      </w:r>
      <w:r w:rsidRPr="002731A4">
        <w:rPr>
          <w:rFonts w:asciiTheme="minorHAnsi" w:eastAsiaTheme="minorEastAsia" w:hAnsiTheme="minorHAnsi"/>
          <w:color w:val="000000" w:themeColor="text1"/>
          <w:sz w:val="24"/>
        </w:rPr>
        <w:t>11</w:t>
      </w:r>
      <w:r w:rsidRPr="002731A4">
        <w:rPr>
          <w:rFonts w:asciiTheme="minorHAnsi" w:eastAsiaTheme="minorEastAsia" w:hAnsiTheme="minorHAnsi"/>
          <w:color w:val="000000" w:themeColor="text1"/>
          <w:sz w:val="24"/>
        </w:rPr>
        <w:t>％増</w:t>
      </w:r>
      <w:del w:id="13" w:author="秦 正幸" w:date="2022-02-25T21:22:00Z">
        <w:r w:rsidRPr="002731A4" w:rsidDel="002731A4">
          <w:rPr>
            <w:rFonts w:asciiTheme="minorHAnsi" w:eastAsiaTheme="minorEastAsia" w:hAnsiTheme="minorHAnsi"/>
            <w:color w:val="000000" w:themeColor="text1"/>
            <w:sz w:val="24"/>
          </w:rPr>
          <w:delText>）</w:delText>
        </w:r>
      </w:del>
      <w:ins w:id="14"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、営業旅客収入は約</w:t>
      </w:r>
      <w:r w:rsidRPr="002731A4">
        <w:rPr>
          <w:rFonts w:asciiTheme="minorHAnsi" w:eastAsiaTheme="minorEastAsia" w:hAnsiTheme="minorHAnsi"/>
          <w:color w:val="000000" w:themeColor="text1"/>
          <w:sz w:val="24"/>
        </w:rPr>
        <w:t>37</w:t>
      </w:r>
      <w:r w:rsidRPr="002731A4">
        <w:rPr>
          <w:rFonts w:asciiTheme="minorHAnsi" w:eastAsiaTheme="minorEastAsia" w:hAnsiTheme="minorHAnsi"/>
          <w:color w:val="000000" w:themeColor="text1"/>
          <w:sz w:val="24"/>
        </w:rPr>
        <w:t>兆円減</w:t>
      </w:r>
      <w:del w:id="15" w:author="秦 正幸" w:date="2022-02-25T21:22:00Z">
        <w:r w:rsidRPr="002731A4" w:rsidDel="002731A4">
          <w:rPr>
            <w:rFonts w:asciiTheme="minorHAnsi" w:eastAsiaTheme="minorEastAsia" w:hAnsiTheme="minorHAnsi"/>
            <w:color w:val="000000" w:themeColor="text1"/>
            <w:sz w:val="24"/>
          </w:rPr>
          <w:delText>（</w:delText>
        </w:r>
      </w:del>
      <w:ins w:id="16"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2020</w:t>
      </w:r>
      <w:r w:rsidRPr="002731A4">
        <w:rPr>
          <w:rFonts w:asciiTheme="minorHAnsi" w:eastAsiaTheme="minorEastAsia" w:hAnsiTheme="minorHAnsi"/>
          <w:color w:val="000000" w:themeColor="text1"/>
          <w:sz w:val="24"/>
        </w:rPr>
        <w:t>年比で</w:t>
      </w:r>
      <w:r w:rsidRPr="002731A4">
        <w:rPr>
          <w:rFonts w:asciiTheme="minorHAnsi" w:eastAsiaTheme="minorEastAsia" w:hAnsiTheme="minorHAnsi"/>
          <w:color w:val="000000" w:themeColor="text1"/>
          <w:sz w:val="24"/>
        </w:rPr>
        <w:t>2</w:t>
      </w:r>
      <w:r w:rsidRPr="002731A4">
        <w:rPr>
          <w:rFonts w:asciiTheme="minorHAnsi" w:eastAsiaTheme="minorEastAsia" w:hAnsiTheme="minorHAnsi"/>
          <w:color w:val="000000" w:themeColor="text1"/>
          <w:sz w:val="24"/>
        </w:rPr>
        <w:t>兆円増</w:t>
      </w:r>
      <w:del w:id="17" w:author="秦 正幸" w:date="2022-02-25T21:22:00Z">
        <w:r w:rsidRPr="002731A4" w:rsidDel="002731A4">
          <w:rPr>
            <w:rFonts w:asciiTheme="minorHAnsi" w:eastAsiaTheme="minorEastAsia" w:hAnsiTheme="minorHAnsi"/>
            <w:color w:val="000000" w:themeColor="text1"/>
            <w:sz w:val="24"/>
          </w:rPr>
          <w:delText>）</w:delText>
        </w:r>
      </w:del>
      <w:ins w:id="18"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となることが予想されている。最新の予測では、完全なトラフィックの回復には、</w:t>
      </w:r>
      <w:del w:id="19" w:author="秦 正幸" w:date="2022-02-25T08:21:00Z">
        <w:r w:rsidRPr="002731A4" w:rsidDel="008770BA">
          <w:rPr>
            <w:rFonts w:asciiTheme="minorHAnsi" w:eastAsiaTheme="minorEastAsia" w:hAnsiTheme="minorHAnsi"/>
            <w:strike/>
            <w:color w:val="000000" w:themeColor="text1"/>
            <w:sz w:val="24"/>
          </w:rPr>
          <w:delText>最低でも</w:delText>
        </w:r>
      </w:del>
      <w:ins w:id="20" w:author="秦 正幸" w:date="2022-02-24T14:38:00Z">
        <w:r w:rsidR="009D7B3E" w:rsidRPr="002731A4">
          <w:rPr>
            <w:rFonts w:asciiTheme="minorHAnsi" w:eastAsiaTheme="minorEastAsia" w:hAnsiTheme="minorHAnsi"/>
            <w:color w:val="000000" w:themeColor="text1"/>
            <w:sz w:val="24"/>
          </w:rPr>
          <w:t>少なくても</w:t>
        </w:r>
      </w:ins>
      <w:r w:rsidRPr="002731A4">
        <w:rPr>
          <w:rFonts w:asciiTheme="minorHAnsi" w:eastAsiaTheme="minorEastAsia" w:hAnsiTheme="minorHAnsi"/>
          <w:color w:val="000000" w:themeColor="text1"/>
          <w:sz w:val="24"/>
        </w:rPr>
        <w:t>さらに</w:t>
      </w:r>
      <w:r w:rsidRPr="002731A4">
        <w:rPr>
          <w:rFonts w:asciiTheme="minorHAnsi" w:eastAsiaTheme="minorEastAsia" w:hAnsiTheme="minorHAnsi"/>
          <w:color w:val="000000" w:themeColor="text1"/>
          <w:sz w:val="24"/>
        </w:rPr>
        <w:t>2</w:t>
      </w:r>
      <w:r w:rsidRPr="002731A4">
        <w:rPr>
          <w:rFonts w:asciiTheme="minorHAnsi" w:eastAsiaTheme="minorEastAsia" w:hAnsiTheme="minorHAnsi"/>
          <w:color w:val="000000" w:themeColor="text1"/>
          <w:sz w:val="24"/>
        </w:rPr>
        <w:t>年を要することが見込まれている。</w:t>
      </w:r>
    </w:p>
    <w:p w14:paraId="0C2365C4" w14:textId="64E995D3" w:rsidR="00BF4C52" w:rsidRPr="002731A4" w:rsidRDefault="00BF4C52" w:rsidP="00C842E1">
      <w:pPr>
        <w:spacing w:beforeLines="50" w:before="180"/>
        <w:ind w:firstLineChars="100" w:firstLine="24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今年度で</w:t>
      </w:r>
      <w:r w:rsidRPr="002731A4">
        <w:rPr>
          <w:rFonts w:asciiTheme="minorHAnsi" w:eastAsiaTheme="minorEastAsia" w:hAnsiTheme="minorHAnsi"/>
          <w:color w:val="000000" w:themeColor="text1"/>
          <w:sz w:val="24"/>
        </w:rPr>
        <w:t>5</w:t>
      </w:r>
      <w:r w:rsidRPr="002731A4">
        <w:rPr>
          <w:rFonts w:asciiTheme="minorHAnsi" w:eastAsiaTheme="minorEastAsia" w:hAnsiTheme="minorHAnsi"/>
          <w:color w:val="000000" w:themeColor="text1"/>
          <w:sz w:val="24"/>
        </w:rPr>
        <w:t>年目を迎えた本調査についても、昨年同様</w:t>
      </w:r>
      <w:ins w:id="21" w:author="秦 正幸" w:date="2022-02-21T12:04:00Z">
        <w:r w:rsidR="002C2CE2" w:rsidRPr="002731A4">
          <w:rPr>
            <w:rFonts w:asciiTheme="minorHAnsi" w:eastAsiaTheme="minorEastAsia" w:hAnsiTheme="minorHAnsi"/>
            <w:color w:val="000000" w:themeColor="text1"/>
            <w:sz w:val="24"/>
          </w:rPr>
          <w:t>に</w:t>
        </w:r>
      </w:ins>
      <w:del w:id="22" w:author="秦 正幸" w:date="2022-02-21T12:04:00Z">
        <w:r w:rsidRPr="002731A4" w:rsidDel="002C2CE2">
          <w:rPr>
            <w:rFonts w:asciiTheme="minorHAnsi" w:eastAsiaTheme="minorEastAsia" w:hAnsiTheme="minorHAnsi"/>
            <w:color w:val="000000" w:themeColor="text1"/>
            <w:sz w:val="24"/>
          </w:rPr>
          <w:delText>、</w:delText>
        </w:r>
      </w:del>
      <w:r w:rsidRPr="002731A4">
        <w:rPr>
          <w:rFonts w:asciiTheme="minorHAnsi" w:eastAsiaTheme="minorEastAsia" w:hAnsiTheme="minorHAnsi"/>
          <w:color w:val="000000" w:themeColor="text1"/>
          <w:sz w:val="24"/>
        </w:rPr>
        <w:t>海外調査等の制約を受けることとなった。昨年同様、</w:t>
      </w:r>
      <w:r w:rsidRPr="002731A4">
        <w:rPr>
          <w:rFonts w:asciiTheme="minorHAnsi" w:eastAsiaTheme="minorEastAsia" w:hAnsiTheme="minorHAnsi"/>
          <w:color w:val="000000" w:themeColor="text1"/>
          <w:sz w:val="24"/>
        </w:rPr>
        <w:t>ICAO</w:t>
      </w:r>
      <w:r w:rsidRPr="002731A4">
        <w:rPr>
          <w:rFonts w:asciiTheme="minorHAnsi" w:eastAsiaTheme="minorEastAsia" w:hAnsiTheme="minorHAnsi"/>
          <w:color w:val="000000" w:themeColor="text1"/>
          <w:sz w:val="24"/>
        </w:rPr>
        <w:t>の推奨する、航空業界を一つの</w:t>
      </w:r>
      <w:r w:rsidRPr="002731A4">
        <w:rPr>
          <w:rFonts w:asciiTheme="minorHAnsi" w:eastAsiaTheme="minorEastAsia" w:hAnsiTheme="minorHAnsi"/>
          <w:color w:val="000000" w:themeColor="text1"/>
          <w:sz w:val="24"/>
        </w:rPr>
        <w:t>System</w:t>
      </w:r>
      <w:r w:rsidRPr="002731A4">
        <w:rPr>
          <w:rFonts w:asciiTheme="minorHAnsi" w:eastAsiaTheme="minorEastAsia" w:hAnsiTheme="minorHAnsi"/>
          <w:color w:val="000000" w:themeColor="text1"/>
          <w:sz w:val="24"/>
        </w:rPr>
        <w:t>と捉えた</w:t>
      </w:r>
      <w:del w:id="23" w:author="秦 正幸" w:date="2022-02-24T14:48:00Z">
        <w:r w:rsidRPr="002731A4" w:rsidDel="00020425">
          <w:rPr>
            <w:rFonts w:asciiTheme="minorHAnsi" w:eastAsiaTheme="minorEastAsia" w:hAnsiTheme="minorHAnsi"/>
            <w:color w:val="000000" w:themeColor="text1"/>
            <w:sz w:val="24"/>
            <w:highlight w:val="yellow"/>
          </w:rPr>
          <w:delText>Total System</w:delText>
        </w:r>
        <w:r w:rsidRPr="002731A4" w:rsidDel="00020425">
          <w:rPr>
            <w:rFonts w:asciiTheme="minorHAnsi" w:eastAsiaTheme="minorEastAsia" w:hAnsiTheme="minorHAnsi"/>
            <w:color w:val="000000" w:themeColor="text1"/>
            <w:sz w:val="24"/>
          </w:rPr>
          <w:delText xml:space="preserve"> </w:delText>
        </w:r>
        <w:r w:rsidRPr="002731A4" w:rsidDel="00020425">
          <w:rPr>
            <w:rFonts w:asciiTheme="minorHAnsi" w:eastAsiaTheme="minorEastAsia" w:hAnsiTheme="minorHAnsi"/>
            <w:strike/>
            <w:color w:val="000000" w:themeColor="text1"/>
            <w:sz w:val="24"/>
          </w:rPr>
          <w:delText>Approach</w:delText>
        </w:r>
      </w:del>
      <w:ins w:id="24" w:author="秦 正幸" w:date="2022-02-24T14:47:00Z">
        <w:r w:rsidR="00B04E4C" w:rsidRPr="002731A4">
          <w:rPr>
            <w:rFonts w:asciiTheme="minorHAnsi" w:hAnsiTheme="minorHAnsi" w:cs="ＭＳ Ｐゴシック"/>
            <w:color w:val="000000" w:themeColor="text1"/>
            <w:kern w:val="0"/>
            <w:sz w:val="24"/>
          </w:rPr>
          <w:t>トータルシステム・アプローチ</w:t>
        </w:r>
      </w:ins>
      <w:r w:rsidRPr="002731A4">
        <w:rPr>
          <w:rFonts w:asciiTheme="minorHAnsi" w:eastAsiaTheme="minorEastAsia" w:hAnsiTheme="minorHAnsi"/>
          <w:color w:val="000000" w:themeColor="text1"/>
          <w:sz w:val="24"/>
        </w:rPr>
        <w:t>による</w:t>
      </w:r>
      <w:r w:rsidRPr="002731A4">
        <w:rPr>
          <w:rFonts w:asciiTheme="minorHAnsi" w:eastAsiaTheme="minorEastAsia" w:hAnsiTheme="minorHAnsi"/>
          <w:color w:val="000000" w:themeColor="text1"/>
          <w:sz w:val="24"/>
        </w:rPr>
        <w:t>Positive Safety Culture</w:t>
      </w:r>
      <w:r w:rsidRPr="002731A4">
        <w:rPr>
          <w:rFonts w:asciiTheme="minorHAnsi" w:eastAsiaTheme="minorEastAsia" w:hAnsiTheme="minorHAnsi"/>
          <w:color w:val="000000" w:themeColor="text1"/>
          <w:sz w:val="24"/>
        </w:rPr>
        <w:t>の推進については、かなり時間をかけて取り組んだ。特に、</w:t>
      </w:r>
      <w:r w:rsidRPr="002731A4">
        <w:rPr>
          <w:rFonts w:asciiTheme="minorHAnsi" w:eastAsiaTheme="minorEastAsia" w:hAnsiTheme="minorHAnsi"/>
          <w:color w:val="000000" w:themeColor="text1"/>
          <w:sz w:val="24"/>
        </w:rPr>
        <w:t>ICAO Doc 9859</w:t>
      </w:r>
      <w:del w:id="25" w:author="秦 正幸" w:date="2022-02-25T21:22:00Z">
        <w:r w:rsidRPr="002731A4" w:rsidDel="002731A4">
          <w:rPr>
            <w:rFonts w:asciiTheme="minorHAnsi" w:eastAsiaTheme="minorEastAsia" w:hAnsiTheme="minorHAnsi"/>
            <w:color w:val="000000" w:themeColor="text1"/>
            <w:sz w:val="24"/>
          </w:rPr>
          <w:delText>（</w:delText>
        </w:r>
      </w:del>
      <w:ins w:id="26"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SMM Ed 4</w:t>
      </w:r>
      <w:del w:id="27" w:author="秦 正幸" w:date="2022-02-25T21:22:00Z">
        <w:r w:rsidRPr="002731A4" w:rsidDel="002731A4">
          <w:rPr>
            <w:rFonts w:asciiTheme="minorHAnsi" w:eastAsiaTheme="minorEastAsia" w:hAnsiTheme="minorHAnsi"/>
            <w:color w:val="000000" w:themeColor="text1"/>
            <w:sz w:val="24"/>
          </w:rPr>
          <w:delText>）</w:delText>
        </w:r>
      </w:del>
      <w:ins w:id="28"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第</w:t>
      </w:r>
      <w:r w:rsidRPr="002731A4">
        <w:rPr>
          <w:rFonts w:asciiTheme="minorHAnsi" w:eastAsiaTheme="minorEastAsia" w:hAnsiTheme="minorHAnsi"/>
          <w:color w:val="000000" w:themeColor="text1"/>
          <w:sz w:val="24"/>
        </w:rPr>
        <w:t>3</w:t>
      </w:r>
      <w:r w:rsidRPr="002731A4">
        <w:rPr>
          <w:rFonts w:asciiTheme="minorHAnsi" w:eastAsiaTheme="minorEastAsia" w:hAnsiTheme="minorHAnsi"/>
          <w:color w:val="000000" w:themeColor="text1"/>
          <w:sz w:val="24"/>
        </w:rPr>
        <w:t>章</w:t>
      </w:r>
      <w:del w:id="29" w:author="秦 正幸" w:date="2022-02-21T11:55:00Z">
        <w:r w:rsidRPr="002731A4" w:rsidDel="006B5D0C">
          <w:rPr>
            <w:rFonts w:asciiTheme="minorHAnsi" w:eastAsiaTheme="minorEastAsia" w:hAnsiTheme="minorHAnsi"/>
            <w:color w:val="000000" w:themeColor="text1"/>
            <w:sz w:val="24"/>
          </w:rPr>
          <w:delText xml:space="preserve">　</w:delText>
        </w:r>
      </w:del>
      <w:ins w:id="30" w:author="秦 正幸" w:date="2022-02-21T11:55:00Z">
        <w:r w:rsidR="006B5D0C" w:rsidRPr="002731A4">
          <w:rPr>
            <w:rFonts w:asciiTheme="minorHAnsi" w:eastAsiaTheme="minorEastAsia" w:hAnsiTheme="minorHAnsi"/>
            <w:color w:val="000000" w:themeColor="text1"/>
            <w:sz w:val="24"/>
          </w:rPr>
          <w:t xml:space="preserve"> </w:t>
        </w:r>
      </w:ins>
      <w:r w:rsidRPr="002731A4">
        <w:rPr>
          <w:rFonts w:asciiTheme="minorHAnsi" w:eastAsiaTheme="minorEastAsia" w:hAnsiTheme="minorHAnsi"/>
          <w:color w:val="000000" w:themeColor="text1"/>
          <w:sz w:val="24"/>
        </w:rPr>
        <w:t>Safety Culture</w:t>
      </w:r>
      <w:r w:rsidRPr="002731A4">
        <w:rPr>
          <w:rFonts w:asciiTheme="minorHAnsi" w:eastAsiaTheme="minorEastAsia" w:hAnsiTheme="minorHAnsi"/>
          <w:color w:val="000000" w:themeColor="text1"/>
          <w:sz w:val="24"/>
        </w:rPr>
        <w:t>の内容と、</w:t>
      </w:r>
      <w:r w:rsidRPr="002731A4">
        <w:rPr>
          <w:rFonts w:asciiTheme="minorHAnsi" w:eastAsiaTheme="minorEastAsia" w:hAnsiTheme="minorHAnsi"/>
          <w:color w:val="000000" w:themeColor="text1"/>
          <w:sz w:val="24"/>
        </w:rPr>
        <w:t>3.3 Developing a Positive Safety Culture</w:t>
      </w:r>
      <w:r w:rsidRPr="002731A4">
        <w:rPr>
          <w:rFonts w:asciiTheme="minorHAnsi" w:eastAsiaTheme="minorEastAsia" w:hAnsiTheme="minorHAnsi"/>
          <w:color w:val="000000" w:themeColor="text1"/>
          <w:sz w:val="24"/>
        </w:rPr>
        <w:t>にある</w:t>
      </w:r>
      <w:del w:id="31" w:author="秦 正幸" w:date="2022-02-21T12:04:00Z">
        <w:r w:rsidRPr="002731A4" w:rsidDel="00633771">
          <w:rPr>
            <w:rFonts w:asciiTheme="minorHAnsi" w:eastAsiaTheme="minorEastAsia" w:hAnsiTheme="minorHAnsi"/>
            <w:color w:val="000000" w:themeColor="text1"/>
            <w:sz w:val="24"/>
          </w:rPr>
          <w:delText>、</w:delText>
        </w:r>
      </w:del>
      <w:r w:rsidRPr="002731A4">
        <w:rPr>
          <w:rFonts w:asciiTheme="minorHAnsi" w:eastAsiaTheme="minorEastAsia" w:hAnsiTheme="minorHAnsi"/>
          <w:color w:val="000000" w:themeColor="text1"/>
          <w:sz w:val="24"/>
        </w:rPr>
        <w:t>「</w:t>
      </w:r>
      <w:r w:rsidRPr="002731A4">
        <w:rPr>
          <w:rFonts w:asciiTheme="minorHAnsi" w:eastAsiaTheme="minorEastAsia" w:hAnsiTheme="minorHAnsi"/>
          <w:color w:val="000000" w:themeColor="text1"/>
          <w:sz w:val="24"/>
        </w:rPr>
        <w:t>Table 5 Positive Safety Culture</w:t>
      </w:r>
      <w:r w:rsidRPr="002731A4">
        <w:rPr>
          <w:rFonts w:asciiTheme="minorHAnsi" w:eastAsiaTheme="minorEastAsia" w:hAnsiTheme="minorHAnsi"/>
          <w:color w:val="000000" w:themeColor="text1"/>
          <w:sz w:val="24"/>
        </w:rPr>
        <w:t>を促進する要素と阻害する要素」について、積極的な情報活用に取り組んだ。その結果、昨年</w:t>
      </w:r>
      <w:ins w:id="32" w:author="秦 正幸" w:date="2022-02-21T12:04:00Z">
        <w:r w:rsidR="00F07BBF" w:rsidRPr="002731A4">
          <w:rPr>
            <w:rFonts w:asciiTheme="minorHAnsi" w:eastAsiaTheme="minorEastAsia" w:hAnsiTheme="minorHAnsi"/>
            <w:color w:val="000000" w:themeColor="text1"/>
            <w:sz w:val="24"/>
          </w:rPr>
          <w:t>度</w:t>
        </w:r>
      </w:ins>
      <w:r w:rsidRPr="002731A4">
        <w:rPr>
          <w:rFonts w:asciiTheme="minorHAnsi" w:eastAsiaTheme="minorEastAsia" w:hAnsiTheme="minorHAnsi"/>
          <w:color w:val="000000" w:themeColor="text1"/>
          <w:sz w:val="24"/>
        </w:rPr>
        <w:t>も着目した</w:t>
      </w:r>
      <w:del w:id="33" w:author="秦 正幸" w:date="2022-02-21T11:56:00Z">
        <w:r w:rsidRPr="002731A4" w:rsidDel="00CE5EE9">
          <w:rPr>
            <w:rFonts w:asciiTheme="minorHAnsi" w:eastAsiaTheme="minorEastAsia" w:hAnsiTheme="minorHAnsi"/>
            <w:color w:val="000000" w:themeColor="text1"/>
            <w:sz w:val="24"/>
          </w:rPr>
          <w:delText>、</w:delText>
        </w:r>
      </w:del>
      <w:r w:rsidRPr="002731A4">
        <w:rPr>
          <w:rFonts w:asciiTheme="minorHAnsi" w:eastAsiaTheme="minorEastAsia" w:hAnsiTheme="minorHAnsi"/>
          <w:color w:val="000000" w:themeColor="text1"/>
          <w:sz w:val="24"/>
        </w:rPr>
        <w:t>「本邦の</w:t>
      </w:r>
      <w:ins w:id="34" w:author="秦 正幸" w:date="2022-02-21T12:09:00Z">
        <w:r w:rsidR="00D31747" w:rsidRPr="002731A4">
          <w:rPr>
            <w:rFonts w:asciiTheme="minorHAnsi" w:hAnsiTheme="minorHAnsi"/>
            <w:color w:val="000000"/>
            <w:sz w:val="27"/>
            <w:szCs w:val="27"/>
          </w:rPr>
          <w:t>State Safety Program</w:t>
        </w:r>
      </w:ins>
      <w:ins w:id="35" w:author="秦 正幸" w:date="2022-02-25T21:22:00Z">
        <w:r w:rsidR="002731A4" w:rsidRPr="002731A4">
          <w:rPr>
            <w:rFonts w:asciiTheme="minorHAnsi" w:hAnsiTheme="minorHAnsi"/>
            <w:color w:val="000000"/>
            <w:sz w:val="27"/>
            <w:szCs w:val="27"/>
          </w:rPr>
          <w:t>（</w:t>
        </w:r>
      </w:ins>
      <w:ins w:id="36" w:author="秦 正幸" w:date="2022-02-21T12:10:00Z">
        <w:r w:rsidR="0069220E" w:rsidRPr="002731A4">
          <w:rPr>
            <w:rFonts w:asciiTheme="minorHAnsi" w:hAnsiTheme="minorHAnsi"/>
            <w:color w:val="000000"/>
            <w:sz w:val="27"/>
            <w:szCs w:val="27"/>
          </w:rPr>
          <w:t>以下</w:t>
        </w:r>
      </w:ins>
      <w:r w:rsidRPr="002731A4">
        <w:rPr>
          <w:rFonts w:asciiTheme="minorHAnsi" w:eastAsiaTheme="minorEastAsia" w:hAnsiTheme="minorHAnsi"/>
          <w:color w:val="000000" w:themeColor="text1"/>
          <w:sz w:val="24"/>
        </w:rPr>
        <w:t>SSP</w:t>
      </w:r>
      <w:ins w:id="37" w:author="秦 正幸" w:date="2022-02-21T12:10:00Z">
        <w:r w:rsidR="0069220E" w:rsidRPr="002731A4">
          <w:rPr>
            <w:rFonts w:asciiTheme="minorHAnsi" w:eastAsiaTheme="minorEastAsia" w:hAnsiTheme="minorHAnsi"/>
            <w:color w:val="000000" w:themeColor="text1"/>
            <w:sz w:val="24"/>
          </w:rPr>
          <w:t>と称す</w:t>
        </w:r>
      </w:ins>
      <w:ins w:id="38"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である航空安全プログラム等の情報を周知</w:t>
      </w:r>
      <w:ins w:id="39" w:author="秦 正幸" w:date="2022-02-21T11:57:00Z">
        <w:r w:rsidR="000D030C"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するとともに、</w:t>
      </w:r>
      <w:ins w:id="40" w:author="秦 正幸" w:date="2022-02-21T11:57:00Z">
        <w:r w:rsidR="000D030C"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SSP</w:t>
      </w:r>
      <w:r w:rsidRPr="002731A4">
        <w:rPr>
          <w:rFonts w:asciiTheme="minorHAnsi" w:eastAsiaTheme="minorEastAsia" w:hAnsiTheme="minorHAnsi"/>
          <w:color w:val="000000" w:themeColor="text1"/>
          <w:sz w:val="24"/>
        </w:rPr>
        <w:t>のガイダンスとしての役割を果たしている</w:t>
      </w:r>
      <w:del w:id="41" w:author="秦 正幸" w:date="2022-02-21T11:57:00Z">
        <w:r w:rsidRPr="002731A4" w:rsidDel="000D030C">
          <w:rPr>
            <w:rFonts w:asciiTheme="minorHAnsi" w:eastAsiaTheme="minorEastAsia" w:hAnsiTheme="minorHAnsi"/>
            <w:color w:val="000000" w:themeColor="text1"/>
            <w:sz w:val="24"/>
          </w:rPr>
          <w:delText>、</w:delText>
        </w:r>
      </w:del>
      <w:r w:rsidRPr="002731A4">
        <w:rPr>
          <w:rFonts w:asciiTheme="minorHAnsi" w:eastAsiaTheme="minorEastAsia" w:hAnsiTheme="minorHAnsi"/>
          <w:color w:val="000000" w:themeColor="text1"/>
          <w:sz w:val="24"/>
        </w:rPr>
        <w:t>国土交通省航空安全情報ポータルサイト」</w:t>
      </w:r>
      <w:del w:id="42" w:author="秦 正幸" w:date="2022-02-21T11:57:00Z">
        <w:r w:rsidRPr="002731A4" w:rsidDel="000D030C">
          <w:rPr>
            <w:rFonts w:asciiTheme="minorHAnsi" w:eastAsiaTheme="minorEastAsia" w:hAnsiTheme="minorHAnsi"/>
            <w:color w:val="000000" w:themeColor="text1"/>
            <w:sz w:val="24"/>
          </w:rPr>
          <w:delText>このポータルサイト</w:delText>
        </w:r>
      </w:del>
      <w:r w:rsidRPr="002731A4">
        <w:rPr>
          <w:rFonts w:asciiTheme="minorHAnsi" w:eastAsiaTheme="minorEastAsia" w:hAnsiTheme="minorHAnsi"/>
          <w:color w:val="000000" w:themeColor="text1"/>
          <w:sz w:val="24"/>
        </w:rPr>
        <w:t>を、</w:t>
      </w:r>
      <w:r w:rsidRPr="002731A4">
        <w:rPr>
          <w:rFonts w:asciiTheme="minorHAnsi" w:eastAsiaTheme="minorEastAsia" w:hAnsiTheme="minorHAnsi"/>
          <w:color w:val="000000" w:themeColor="text1"/>
          <w:sz w:val="24"/>
        </w:rPr>
        <w:t>Positive Safety Culture</w:t>
      </w:r>
      <w:r w:rsidRPr="002731A4">
        <w:rPr>
          <w:rFonts w:asciiTheme="minorHAnsi" w:eastAsiaTheme="minorEastAsia" w:hAnsiTheme="minorHAnsi"/>
          <w:color w:val="000000" w:themeColor="text1"/>
          <w:sz w:val="24"/>
        </w:rPr>
        <w:t>を推進するための</w:t>
      </w:r>
      <w:del w:id="43" w:author="秦 正幸" w:date="2022-02-21T11:58:00Z">
        <w:r w:rsidRPr="002731A4" w:rsidDel="000D030C">
          <w:rPr>
            <w:rFonts w:asciiTheme="minorHAnsi" w:eastAsiaTheme="minorEastAsia" w:hAnsiTheme="minorHAnsi"/>
            <w:color w:val="000000" w:themeColor="text1"/>
            <w:sz w:val="24"/>
          </w:rPr>
          <w:delText>、</w:delText>
        </w:r>
      </w:del>
      <w:r w:rsidRPr="002731A4">
        <w:rPr>
          <w:rFonts w:asciiTheme="minorHAnsi" w:eastAsiaTheme="minorEastAsia" w:hAnsiTheme="minorHAnsi"/>
          <w:color w:val="000000" w:themeColor="text1"/>
          <w:sz w:val="24"/>
        </w:rPr>
        <w:t>情報共有に場として活用していくこととした。</w:t>
      </w:r>
      <w:ins w:id="44" w:author="秦 正幸" w:date="2022-02-25T21:22:00Z">
        <w:r w:rsidR="002731A4" w:rsidRPr="002731A4">
          <w:rPr>
            <w:rFonts w:asciiTheme="minorHAnsi" w:eastAsiaTheme="minorEastAsia" w:hAnsiTheme="minorHAnsi"/>
            <w:color w:val="000000" w:themeColor="text1"/>
            <w:sz w:val="24"/>
          </w:rPr>
          <w:t>（</w:t>
        </w:r>
      </w:ins>
      <w:ins w:id="45" w:author="秦 正幸" w:date="2022-02-25T08:23:00Z">
        <w:r w:rsidR="005B3DED" w:rsidRPr="002731A4">
          <w:rPr>
            <w:rFonts w:asciiTheme="minorHAnsi" w:hAnsiTheme="minorHAnsi"/>
          </w:rPr>
          <w:fldChar w:fldCharType="begin"/>
        </w:r>
        <w:r w:rsidR="005B3DED" w:rsidRPr="002731A4">
          <w:rPr>
            <w:rFonts w:asciiTheme="minorHAnsi" w:hAnsiTheme="minorHAnsi"/>
          </w:rPr>
          <w:instrText xml:space="preserve"> HYPERLINK "https://safetyp.cab.mlit.go.jp/program_top/" </w:instrText>
        </w:r>
        <w:r w:rsidR="005B3DED" w:rsidRPr="002731A4">
          <w:rPr>
            <w:rFonts w:asciiTheme="minorHAnsi" w:hAnsiTheme="minorHAnsi"/>
          </w:rPr>
          <w:fldChar w:fldCharType="separate"/>
        </w:r>
        <w:r w:rsidR="005B3DED" w:rsidRPr="002731A4">
          <w:rPr>
            <w:rStyle w:val="af"/>
            <w:rFonts w:asciiTheme="minorHAnsi" w:hAnsiTheme="minorHAnsi"/>
          </w:rPr>
          <w:t>https://safetyp.cab.mlit.go.jp/program_top/</w:t>
        </w:r>
        <w:r w:rsidR="005B3DED" w:rsidRPr="002731A4">
          <w:rPr>
            <w:rFonts w:asciiTheme="minorHAnsi" w:hAnsiTheme="minorHAnsi"/>
          </w:rPr>
          <w:fldChar w:fldCharType="end"/>
        </w:r>
      </w:ins>
      <w:ins w:id="46" w:author="秦 正幸" w:date="2022-02-25T21:22:00Z">
        <w:r w:rsidR="002731A4" w:rsidRPr="002731A4">
          <w:rPr>
            <w:rFonts w:asciiTheme="minorHAnsi" w:eastAsiaTheme="minorEastAsia" w:hAnsiTheme="minorHAnsi"/>
            <w:color w:val="000000" w:themeColor="text1"/>
            <w:sz w:val="24"/>
          </w:rPr>
          <w:t>）</w:t>
        </w:r>
      </w:ins>
    </w:p>
    <w:p w14:paraId="3A68B38D" w14:textId="23A51A76" w:rsidR="00BF4C52" w:rsidRPr="002731A4" w:rsidRDefault="00060124" w:rsidP="00B1483A">
      <w:pPr>
        <w:spacing w:beforeLines="50" w:before="180"/>
        <w:ind w:firstLineChars="100" w:firstLine="240"/>
        <w:rPr>
          <w:rFonts w:asciiTheme="minorHAnsi" w:eastAsiaTheme="minorEastAsia" w:hAnsiTheme="minorHAnsi"/>
          <w:color w:val="000000" w:themeColor="text1"/>
          <w:sz w:val="24"/>
        </w:rPr>
      </w:pPr>
      <w:ins w:id="47" w:author="秦 正幸" w:date="2022-02-21T11:58:00Z">
        <w:r w:rsidRPr="002731A4">
          <w:rPr>
            <w:rFonts w:asciiTheme="minorHAnsi" w:eastAsiaTheme="minorEastAsia" w:hAnsiTheme="minorHAnsi"/>
            <w:color w:val="000000" w:themeColor="text1"/>
            <w:sz w:val="24"/>
          </w:rPr>
          <w:t>本ワーキンググループでは、</w:t>
        </w:r>
      </w:ins>
      <w:r w:rsidR="00BF4C52" w:rsidRPr="002731A4">
        <w:rPr>
          <w:rFonts w:asciiTheme="minorHAnsi" w:eastAsiaTheme="minorEastAsia" w:hAnsiTheme="minorHAnsi"/>
          <w:color w:val="000000" w:themeColor="text1"/>
          <w:sz w:val="24"/>
        </w:rPr>
        <w:t>昨年から</w:t>
      </w:r>
      <w:r w:rsidR="00BF4C52" w:rsidRPr="002731A4">
        <w:rPr>
          <w:rFonts w:asciiTheme="minorHAnsi" w:eastAsiaTheme="minorEastAsia" w:hAnsiTheme="minorHAnsi"/>
          <w:color w:val="000000" w:themeColor="text1"/>
          <w:sz w:val="24"/>
        </w:rPr>
        <w:t>ASIMS</w:t>
      </w:r>
      <w:ins w:id="48" w:author="秦 正幸" w:date="2022-02-25T21:22:00Z">
        <w:r w:rsidR="002731A4" w:rsidRPr="002731A4">
          <w:rPr>
            <w:rFonts w:asciiTheme="minorHAnsi" w:eastAsiaTheme="minorEastAsia" w:hAnsiTheme="minorHAnsi"/>
            <w:color w:val="000000" w:themeColor="text1"/>
            <w:sz w:val="24"/>
          </w:rPr>
          <w:t>（</w:t>
        </w:r>
      </w:ins>
      <w:ins w:id="49" w:author="秦 正幸" w:date="2022-02-21T12:11:00Z">
        <w:r w:rsidR="007409C3" w:rsidRPr="002731A4">
          <w:rPr>
            <w:rFonts w:asciiTheme="minorHAnsi" w:eastAsiaTheme="minorEastAsia" w:hAnsiTheme="minorHAnsi"/>
            <w:color w:val="000000" w:themeColor="text1"/>
            <w:sz w:val="24"/>
          </w:rPr>
          <w:t>航空安全情報管理・提供システム</w:t>
        </w:r>
      </w:ins>
      <w:ins w:id="50"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に代わり稼働している航空安全監視システム</w:t>
      </w:r>
      <w:del w:id="51" w:author="秦 正幸" w:date="2022-02-25T21:22:00Z">
        <w:r w:rsidR="00BF4C52" w:rsidRPr="002731A4" w:rsidDel="002731A4">
          <w:rPr>
            <w:rFonts w:asciiTheme="minorHAnsi" w:eastAsiaTheme="minorEastAsia" w:hAnsiTheme="minorHAnsi"/>
            <w:color w:val="000000" w:themeColor="text1"/>
            <w:sz w:val="24"/>
          </w:rPr>
          <w:delText>（</w:delText>
        </w:r>
      </w:del>
      <w:ins w:id="52"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ASIC</w:t>
      </w:r>
      <w:del w:id="53" w:author="秦 正幸" w:date="2022-02-24T14:33:00Z">
        <w:r w:rsidR="00BF4C52" w:rsidRPr="002731A4" w:rsidDel="00CB0D0C">
          <w:rPr>
            <w:rFonts w:asciiTheme="minorHAnsi" w:eastAsiaTheme="minorEastAsia" w:hAnsiTheme="minorHAnsi"/>
            <w:color w:val="000000" w:themeColor="text1"/>
            <w:sz w:val="24"/>
          </w:rPr>
          <w:delText>C</w:delText>
        </w:r>
      </w:del>
      <w:r w:rsidR="00BF4C52" w:rsidRPr="002731A4">
        <w:rPr>
          <w:rFonts w:asciiTheme="minorHAnsi" w:eastAsiaTheme="minorEastAsia" w:hAnsiTheme="minorHAnsi"/>
          <w:color w:val="000000" w:themeColor="text1"/>
          <w:sz w:val="24"/>
        </w:rPr>
        <w:t>S</w:t>
      </w:r>
      <w:ins w:id="54" w:author="秦 正幸" w:date="2022-02-24T14:33:00Z">
        <w:r w:rsidR="00CB0D0C" w:rsidRPr="002731A4">
          <w:rPr>
            <w:rFonts w:asciiTheme="minorHAnsi" w:eastAsiaTheme="minorEastAsia" w:hAnsiTheme="minorHAnsi"/>
            <w:color w:val="000000" w:themeColor="text1"/>
            <w:sz w:val="24"/>
          </w:rPr>
          <w:t>S</w:t>
        </w:r>
      </w:ins>
      <w:ins w:id="55" w:author="秦 正幸" w:date="2022-02-21T12:12:00Z">
        <w:r w:rsidR="00B82BAA" w:rsidRPr="002731A4">
          <w:rPr>
            <w:rFonts w:asciiTheme="minorHAnsi" w:eastAsiaTheme="minorEastAsia" w:hAnsiTheme="minorHAnsi"/>
            <w:color w:val="000000" w:themeColor="text1"/>
            <w:sz w:val="24"/>
          </w:rPr>
          <w:t>：</w:t>
        </w:r>
        <w:r w:rsidR="00B82BAA" w:rsidRPr="002731A4">
          <w:rPr>
            <w:rFonts w:asciiTheme="minorHAnsi" w:eastAsiaTheme="minorEastAsia" w:hAnsiTheme="minorHAnsi"/>
            <w:color w:val="000000" w:themeColor="text1"/>
            <w:sz w:val="24"/>
          </w:rPr>
          <w:t>Aeronautical</w:t>
        </w:r>
      </w:ins>
      <w:ins w:id="56" w:author="秦 正幸" w:date="2022-02-21T12:13:00Z">
        <w:r w:rsidR="00B82BAA" w:rsidRPr="002731A4">
          <w:rPr>
            <w:rFonts w:asciiTheme="minorHAnsi" w:eastAsiaTheme="minorEastAsia" w:hAnsiTheme="minorHAnsi"/>
            <w:color w:val="000000" w:themeColor="text1"/>
            <w:sz w:val="24"/>
          </w:rPr>
          <w:t xml:space="preserve"> </w:t>
        </w:r>
      </w:ins>
      <w:ins w:id="57" w:author="秦 正幸" w:date="2022-02-21T12:12:00Z">
        <w:r w:rsidR="00B82BAA" w:rsidRPr="002731A4">
          <w:rPr>
            <w:rFonts w:asciiTheme="minorHAnsi" w:eastAsiaTheme="minorEastAsia" w:hAnsiTheme="minorHAnsi"/>
            <w:color w:val="000000" w:themeColor="text1"/>
            <w:sz w:val="24"/>
          </w:rPr>
          <w:t>Safety</w:t>
        </w:r>
      </w:ins>
      <w:ins w:id="58" w:author="秦 正幸" w:date="2022-02-21T12:13:00Z">
        <w:r w:rsidR="00B82BAA" w:rsidRPr="002731A4">
          <w:rPr>
            <w:rFonts w:asciiTheme="minorHAnsi" w:eastAsiaTheme="minorEastAsia" w:hAnsiTheme="minorHAnsi"/>
            <w:color w:val="000000" w:themeColor="text1"/>
            <w:sz w:val="24"/>
          </w:rPr>
          <w:t xml:space="preserve"> </w:t>
        </w:r>
      </w:ins>
      <w:ins w:id="59" w:author="秦 正幸" w:date="2022-02-21T12:12:00Z">
        <w:r w:rsidR="00B82BAA" w:rsidRPr="002731A4">
          <w:rPr>
            <w:rFonts w:asciiTheme="minorHAnsi" w:eastAsiaTheme="minorEastAsia" w:hAnsiTheme="minorHAnsi"/>
            <w:color w:val="000000" w:themeColor="text1"/>
            <w:sz w:val="24"/>
          </w:rPr>
          <w:t>Information</w:t>
        </w:r>
      </w:ins>
      <w:ins w:id="60" w:author="秦 正幸" w:date="2022-02-21T12:13:00Z">
        <w:r w:rsidR="00B82BAA" w:rsidRPr="002731A4">
          <w:rPr>
            <w:rFonts w:asciiTheme="minorHAnsi" w:eastAsiaTheme="minorEastAsia" w:hAnsiTheme="minorHAnsi"/>
            <w:color w:val="000000" w:themeColor="text1"/>
            <w:sz w:val="24"/>
          </w:rPr>
          <w:t xml:space="preserve"> </w:t>
        </w:r>
      </w:ins>
      <w:ins w:id="61" w:author="秦 正幸" w:date="2022-02-21T12:12:00Z">
        <w:r w:rsidR="00B82BAA" w:rsidRPr="002731A4">
          <w:rPr>
            <w:rFonts w:asciiTheme="minorHAnsi" w:eastAsiaTheme="minorEastAsia" w:hAnsiTheme="minorHAnsi"/>
            <w:color w:val="000000" w:themeColor="text1"/>
            <w:sz w:val="24"/>
          </w:rPr>
          <w:t>Collection &amp;</w:t>
        </w:r>
      </w:ins>
      <w:ins w:id="62" w:author="秦 正幸" w:date="2022-02-21T12:13:00Z">
        <w:r w:rsidR="00B82BAA" w:rsidRPr="002731A4">
          <w:rPr>
            <w:rFonts w:asciiTheme="minorHAnsi" w:eastAsiaTheme="minorEastAsia" w:hAnsiTheme="minorHAnsi"/>
            <w:color w:val="000000" w:themeColor="text1"/>
            <w:sz w:val="24"/>
          </w:rPr>
          <w:t xml:space="preserve"> </w:t>
        </w:r>
      </w:ins>
      <w:ins w:id="63" w:author="秦 正幸" w:date="2022-02-21T12:12:00Z">
        <w:r w:rsidR="00B82BAA" w:rsidRPr="002731A4">
          <w:rPr>
            <w:rFonts w:asciiTheme="minorHAnsi" w:eastAsiaTheme="minorEastAsia" w:hAnsiTheme="minorHAnsi"/>
            <w:color w:val="000000" w:themeColor="text1"/>
            <w:sz w:val="24"/>
          </w:rPr>
          <w:t>Supervision</w:t>
        </w:r>
      </w:ins>
      <w:ins w:id="64" w:author="秦 正幸" w:date="2022-02-21T12:13:00Z">
        <w:r w:rsidR="00B82BAA" w:rsidRPr="002731A4">
          <w:rPr>
            <w:rFonts w:asciiTheme="minorHAnsi" w:eastAsiaTheme="minorEastAsia" w:hAnsiTheme="minorHAnsi"/>
            <w:color w:val="000000" w:themeColor="text1"/>
            <w:sz w:val="24"/>
          </w:rPr>
          <w:t xml:space="preserve"> </w:t>
        </w:r>
      </w:ins>
      <w:ins w:id="65" w:author="秦 正幸" w:date="2022-02-21T12:12:00Z">
        <w:r w:rsidR="00B82BAA" w:rsidRPr="002731A4">
          <w:rPr>
            <w:rFonts w:asciiTheme="minorHAnsi" w:eastAsiaTheme="minorEastAsia" w:hAnsiTheme="minorHAnsi"/>
            <w:color w:val="000000" w:themeColor="text1"/>
            <w:sz w:val="24"/>
          </w:rPr>
          <w:t>System</w:t>
        </w:r>
      </w:ins>
      <w:del w:id="66" w:author="秦 正幸" w:date="2022-02-25T21:22:00Z">
        <w:r w:rsidR="00BF4C52" w:rsidRPr="002731A4" w:rsidDel="002731A4">
          <w:rPr>
            <w:rFonts w:asciiTheme="minorHAnsi" w:eastAsiaTheme="minorEastAsia" w:hAnsiTheme="minorHAnsi"/>
            <w:color w:val="000000" w:themeColor="text1"/>
            <w:sz w:val="24"/>
          </w:rPr>
          <w:delText>）</w:delText>
        </w:r>
      </w:del>
      <w:ins w:id="67"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の将来性、</w:t>
      </w:r>
      <w:ins w:id="68" w:author="秦 正幸" w:date="2022-02-24T14:48:00Z">
        <w:r w:rsidR="00020425" w:rsidRPr="002731A4">
          <w:rPr>
            <w:rFonts w:asciiTheme="minorHAnsi" w:hAnsiTheme="minorHAnsi" w:cs="ＭＳ Ｐゴシック"/>
            <w:color w:val="000000" w:themeColor="text1"/>
            <w:kern w:val="0"/>
            <w:sz w:val="24"/>
          </w:rPr>
          <w:t>トータルシステム・アプローチ</w:t>
        </w:r>
      </w:ins>
      <w:del w:id="69" w:author="秦 正幸" w:date="2022-02-24T14:48:00Z">
        <w:r w:rsidR="00BF4C52" w:rsidRPr="002731A4" w:rsidDel="00020425">
          <w:rPr>
            <w:rFonts w:asciiTheme="minorHAnsi" w:eastAsiaTheme="minorEastAsia" w:hAnsiTheme="minorHAnsi"/>
            <w:color w:val="000000" w:themeColor="text1"/>
            <w:sz w:val="24"/>
            <w:highlight w:val="yellow"/>
          </w:rPr>
          <w:delText>Total System</w:delText>
        </w:r>
        <w:r w:rsidR="00BF4C52" w:rsidRPr="002731A4" w:rsidDel="00020425">
          <w:rPr>
            <w:rFonts w:asciiTheme="minorHAnsi" w:eastAsiaTheme="minorEastAsia" w:hAnsiTheme="minorHAnsi"/>
            <w:color w:val="000000" w:themeColor="text1"/>
            <w:sz w:val="24"/>
          </w:rPr>
          <w:delText xml:space="preserve"> </w:delText>
        </w:r>
        <w:r w:rsidR="00BF4C52" w:rsidRPr="002731A4" w:rsidDel="00020425">
          <w:rPr>
            <w:rFonts w:asciiTheme="minorHAnsi" w:eastAsiaTheme="minorEastAsia" w:hAnsiTheme="minorHAnsi"/>
            <w:strike/>
            <w:color w:val="000000" w:themeColor="text1"/>
            <w:sz w:val="24"/>
          </w:rPr>
          <w:delText>Approach</w:delText>
        </w:r>
      </w:del>
      <w:r w:rsidR="00BF4C52" w:rsidRPr="002731A4">
        <w:rPr>
          <w:rFonts w:asciiTheme="minorHAnsi" w:eastAsiaTheme="minorEastAsia" w:hAnsiTheme="minorHAnsi"/>
          <w:color w:val="000000" w:themeColor="text1"/>
          <w:sz w:val="24"/>
        </w:rPr>
        <w:t>による安全情報の有効活用について</w:t>
      </w:r>
      <w:ins w:id="70" w:author="秦 正幸" w:date="2022-02-21T11:58:00Z">
        <w:r w:rsidR="00C60A1A" w:rsidRPr="002731A4">
          <w:rPr>
            <w:rFonts w:asciiTheme="minorHAnsi" w:eastAsiaTheme="minorEastAsia" w:hAnsiTheme="minorHAnsi"/>
            <w:color w:val="000000" w:themeColor="text1"/>
            <w:sz w:val="24"/>
          </w:rPr>
          <w:t>活発な議論が行われた</w:t>
        </w:r>
      </w:ins>
      <w:del w:id="71" w:author="秦 正幸" w:date="2022-02-21T11:58:00Z">
        <w:r w:rsidR="00BF4C52" w:rsidRPr="002731A4" w:rsidDel="00C60A1A">
          <w:rPr>
            <w:rFonts w:asciiTheme="minorHAnsi" w:eastAsiaTheme="minorEastAsia" w:hAnsiTheme="minorHAnsi"/>
            <w:color w:val="000000" w:themeColor="text1"/>
            <w:sz w:val="24"/>
          </w:rPr>
          <w:delText>話</w:delText>
        </w:r>
      </w:del>
      <w:del w:id="72" w:author="秦 正幸" w:date="2022-02-21T11:59:00Z">
        <w:r w:rsidR="00BF4C52" w:rsidRPr="002731A4" w:rsidDel="00C60A1A">
          <w:rPr>
            <w:rFonts w:asciiTheme="minorHAnsi" w:eastAsiaTheme="minorEastAsia" w:hAnsiTheme="minorHAnsi"/>
            <w:color w:val="000000" w:themeColor="text1"/>
            <w:sz w:val="24"/>
          </w:rPr>
          <w:delText>し合われた</w:delText>
        </w:r>
      </w:del>
      <w:r w:rsidR="00BF4C52" w:rsidRPr="002731A4">
        <w:rPr>
          <w:rFonts w:asciiTheme="minorHAnsi" w:eastAsiaTheme="minorEastAsia" w:hAnsiTheme="minorHAnsi"/>
          <w:color w:val="000000" w:themeColor="text1"/>
          <w:sz w:val="24"/>
        </w:rPr>
        <w:t>。</w:t>
      </w:r>
      <w:ins w:id="73" w:author="秦 正幸" w:date="2022-02-21T12:05:00Z">
        <w:r w:rsidR="00D6357F" w:rsidRPr="002731A4">
          <w:rPr>
            <w:rFonts w:asciiTheme="minorHAnsi" w:eastAsiaTheme="minorEastAsia" w:hAnsiTheme="minorHAnsi"/>
            <w:color w:val="000000" w:themeColor="text1"/>
            <w:sz w:val="24"/>
          </w:rPr>
          <w:t>ASICSS</w:t>
        </w:r>
        <w:r w:rsidR="00D6357F" w:rsidRPr="002731A4">
          <w:rPr>
            <w:rFonts w:asciiTheme="minorHAnsi" w:eastAsiaTheme="minorEastAsia" w:hAnsiTheme="minorHAnsi"/>
            <w:color w:val="000000" w:themeColor="text1"/>
            <w:sz w:val="24"/>
          </w:rPr>
          <w:t>は</w:t>
        </w:r>
      </w:ins>
      <w:r w:rsidR="00BF4C52" w:rsidRPr="002731A4">
        <w:rPr>
          <w:rFonts w:asciiTheme="minorHAnsi" w:eastAsiaTheme="minorEastAsia" w:hAnsiTheme="minorHAnsi"/>
          <w:color w:val="000000" w:themeColor="text1"/>
          <w:sz w:val="24"/>
        </w:rPr>
        <w:t>稼働して間もないことから、前データベースの仕様を踏襲する形となっているが、</w:t>
      </w:r>
      <w:ins w:id="74" w:author="秦 正幸" w:date="2022-02-21T12:06:00Z">
        <w:r w:rsidR="005B3B82" w:rsidRPr="002731A4">
          <w:rPr>
            <w:rFonts w:asciiTheme="minorHAnsi" w:eastAsiaTheme="minorEastAsia" w:hAnsiTheme="minorHAnsi"/>
            <w:color w:val="000000" w:themeColor="text1"/>
            <w:sz w:val="24"/>
          </w:rPr>
          <w:t>そのデータベースは、</w:t>
        </w:r>
      </w:ins>
      <w:r w:rsidR="00BF4C52" w:rsidRPr="002731A4">
        <w:rPr>
          <w:rFonts w:asciiTheme="minorHAnsi" w:eastAsiaTheme="minorEastAsia" w:hAnsiTheme="minorHAnsi"/>
          <w:color w:val="000000" w:themeColor="text1"/>
          <w:sz w:val="24"/>
        </w:rPr>
        <w:t>義務報告、自発報告</w:t>
      </w:r>
      <w:del w:id="75" w:author="秦 正幸" w:date="2022-02-25T21:22:00Z">
        <w:r w:rsidR="00BF4C52" w:rsidRPr="002731A4" w:rsidDel="002731A4">
          <w:rPr>
            <w:rFonts w:asciiTheme="minorHAnsi" w:eastAsiaTheme="minorEastAsia" w:hAnsiTheme="minorHAnsi"/>
            <w:color w:val="000000" w:themeColor="text1"/>
            <w:sz w:val="24"/>
          </w:rPr>
          <w:delText>（</w:delText>
        </w:r>
      </w:del>
      <w:ins w:id="76"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VOICES</w:t>
      </w:r>
      <w:del w:id="77" w:author="秦 正幸" w:date="2022-02-25T21:22:00Z">
        <w:r w:rsidR="00BF4C52" w:rsidRPr="002731A4" w:rsidDel="002731A4">
          <w:rPr>
            <w:rFonts w:asciiTheme="minorHAnsi" w:eastAsiaTheme="minorEastAsia" w:hAnsiTheme="minorHAnsi"/>
            <w:color w:val="000000" w:themeColor="text1"/>
            <w:sz w:val="24"/>
          </w:rPr>
          <w:delText>）</w:delText>
        </w:r>
      </w:del>
      <w:ins w:id="78"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を含むあらゆる航空安全情報が一つのプラットフォームで扱うことが可能となっている。課題としては、情報の分類</w:t>
      </w:r>
      <w:del w:id="79" w:author="秦 正幸" w:date="2022-02-25T21:22:00Z">
        <w:r w:rsidR="00BF4C52" w:rsidRPr="002731A4" w:rsidDel="002731A4">
          <w:rPr>
            <w:rFonts w:asciiTheme="minorHAnsi" w:eastAsiaTheme="minorEastAsia" w:hAnsiTheme="minorHAnsi"/>
            <w:color w:val="000000" w:themeColor="text1"/>
            <w:sz w:val="24"/>
          </w:rPr>
          <w:delText>（</w:delText>
        </w:r>
      </w:del>
      <w:ins w:id="80"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Taxonomy</w:t>
      </w:r>
      <w:del w:id="81" w:author="秦 正幸" w:date="2022-02-25T21:22:00Z">
        <w:r w:rsidR="00BF4C52" w:rsidRPr="002731A4" w:rsidDel="002731A4">
          <w:rPr>
            <w:rFonts w:asciiTheme="minorHAnsi" w:eastAsiaTheme="minorEastAsia" w:hAnsiTheme="minorHAnsi"/>
            <w:color w:val="000000" w:themeColor="text1"/>
            <w:sz w:val="24"/>
          </w:rPr>
          <w:delText>）</w:delText>
        </w:r>
      </w:del>
      <w:ins w:id="82" w:author="秦 正幸" w:date="2022-02-25T21:22:00Z">
        <w:r w:rsidR="002731A4"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をどうするか、分類された情報を使い、どのような切り口で引き出し、分析するか、利用者側のスキルも必要になってくる。</w:t>
      </w:r>
      <w:ins w:id="83" w:author="秦 正幸" w:date="2022-02-21T12:00:00Z">
        <w:r w:rsidR="00E863F7" w:rsidRPr="002731A4">
          <w:rPr>
            <w:rFonts w:asciiTheme="minorHAnsi" w:eastAsiaTheme="minorEastAsia" w:hAnsiTheme="minorHAnsi"/>
            <w:color w:val="000000" w:themeColor="text1"/>
            <w:sz w:val="24"/>
          </w:rPr>
          <w:t>また</w:t>
        </w:r>
      </w:ins>
      <w:del w:id="84" w:author="秦 正幸" w:date="2022-02-21T12:00:00Z">
        <w:r w:rsidR="00BF4C52" w:rsidRPr="002731A4" w:rsidDel="00E863F7">
          <w:rPr>
            <w:rFonts w:asciiTheme="minorHAnsi" w:eastAsiaTheme="minorEastAsia" w:hAnsiTheme="minorHAnsi"/>
            <w:color w:val="000000" w:themeColor="text1"/>
            <w:sz w:val="24"/>
          </w:rPr>
          <w:delText>ただし</w:delText>
        </w:r>
      </w:del>
      <w:del w:id="85" w:author="秦 正幸" w:date="2022-02-21T12:06:00Z">
        <w:r w:rsidR="00BF4C52" w:rsidRPr="002731A4" w:rsidDel="00E5096E">
          <w:rPr>
            <w:rFonts w:asciiTheme="minorHAnsi" w:eastAsiaTheme="minorEastAsia" w:hAnsiTheme="minorHAnsi"/>
            <w:color w:val="000000" w:themeColor="text1"/>
            <w:sz w:val="24"/>
          </w:rPr>
          <w:delText>、</w:delText>
        </w:r>
      </w:del>
      <w:r w:rsidR="00BF4C52" w:rsidRPr="002731A4">
        <w:rPr>
          <w:rFonts w:asciiTheme="minorHAnsi" w:eastAsiaTheme="minorEastAsia" w:hAnsiTheme="minorHAnsi"/>
          <w:color w:val="000000" w:themeColor="text1"/>
          <w:sz w:val="24"/>
        </w:rPr>
        <w:t>将来的には</w:t>
      </w:r>
      <w:ins w:id="86" w:author="秦 正幸" w:date="2022-02-21T12:06:00Z">
        <w:r w:rsidR="00E5096E" w:rsidRPr="002731A4">
          <w:rPr>
            <w:rFonts w:asciiTheme="minorHAnsi" w:eastAsiaTheme="minorEastAsia" w:hAnsiTheme="minorHAnsi"/>
            <w:color w:val="000000" w:themeColor="text1"/>
            <w:sz w:val="24"/>
          </w:rPr>
          <w:t>、</w:t>
        </w:r>
      </w:ins>
      <w:r w:rsidR="00BF4C52" w:rsidRPr="002731A4">
        <w:rPr>
          <w:rFonts w:asciiTheme="minorHAnsi" w:eastAsiaTheme="minorEastAsia" w:hAnsiTheme="minorHAnsi"/>
          <w:color w:val="000000" w:themeColor="text1"/>
          <w:sz w:val="24"/>
        </w:rPr>
        <w:t>ASIC</w:t>
      </w:r>
      <w:del w:id="87" w:author="秦 正幸" w:date="2022-02-24T14:33:00Z">
        <w:r w:rsidR="00BF4C52" w:rsidRPr="002731A4" w:rsidDel="00CB0D0C">
          <w:rPr>
            <w:rFonts w:asciiTheme="minorHAnsi" w:eastAsiaTheme="minorEastAsia" w:hAnsiTheme="minorHAnsi"/>
            <w:color w:val="000000" w:themeColor="text1"/>
            <w:sz w:val="24"/>
          </w:rPr>
          <w:delText>C</w:delText>
        </w:r>
      </w:del>
      <w:r w:rsidR="00BF4C52" w:rsidRPr="002731A4">
        <w:rPr>
          <w:rFonts w:asciiTheme="minorHAnsi" w:eastAsiaTheme="minorEastAsia" w:hAnsiTheme="minorHAnsi"/>
          <w:color w:val="000000" w:themeColor="text1"/>
          <w:sz w:val="24"/>
        </w:rPr>
        <w:t>S</w:t>
      </w:r>
      <w:ins w:id="88" w:author="秦 正幸" w:date="2022-02-24T14:33:00Z">
        <w:r w:rsidR="00CB0D0C" w:rsidRPr="002731A4">
          <w:rPr>
            <w:rFonts w:asciiTheme="minorHAnsi" w:eastAsiaTheme="minorEastAsia" w:hAnsiTheme="minorHAnsi"/>
            <w:color w:val="000000" w:themeColor="text1"/>
            <w:sz w:val="24"/>
          </w:rPr>
          <w:t>S</w:t>
        </w:r>
      </w:ins>
      <w:r w:rsidR="00BF4C52" w:rsidRPr="002731A4">
        <w:rPr>
          <w:rFonts w:asciiTheme="minorHAnsi" w:eastAsiaTheme="minorEastAsia" w:hAnsiTheme="minorHAnsi"/>
          <w:color w:val="000000" w:themeColor="text1"/>
          <w:sz w:val="24"/>
        </w:rPr>
        <w:t>が</w:t>
      </w:r>
      <w:del w:id="89" w:author="秦 正幸" w:date="2022-02-21T12:06:00Z">
        <w:r w:rsidR="00BF4C52" w:rsidRPr="002731A4" w:rsidDel="00E5096E">
          <w:rPr>
            <w:rFonts w:asciiTheme="minorHAnsi" w:eastAsiaTheme="minorEastAsia" w:hAnsiTheme="minorHAnsi"/>
            <w:color w:val="000000" w:themeColor="text1"/>
            <w:sz w:val="24"/>
          </w:rPr>
          <w:delText>、</w:delText>
        </w:r>
      </w:del>
      <w:r w:rsidR="00BF4C52" w:rsidRPr="002731A4">
        <w:rPr>
          <w:rFonts w:asciiTheme="minorHAnsi" w:eastAsiaTheme="minorEastAsia" w:hAnsiTheme="minorHAnsi"/>
          <w:color w:val="000000" w:themeColor="text1"/>
          <w:sz w:val="24"/>
        </w:rPr>
        <w:t>情報の分析・共有の場と</w:t>
      </w:r>
      <w:ins w:id="90" w:author="秦 正幸" w:date="2022-02-21T12:00:00Z">
        <w:r w:rsidR="00EF321F" w:rsidRPr="002731A4">
          <w:rPr>
            <w:rFonts w:asciiTheme="minorHAnsi" w:eastAsiaTheme="minorEastAsia" w:hAnsiTheme="minorHAnsi"/>
            <w:color w:val="000000" w:themeColor="text1"/>
            <w:sz w:val="24"/>
          </w:rPr>
          <w:t>して活用が期待されることから</w:t>
        </w:r>
      </w:ins>
      <w:del w:id="91" w:author="秦 正幸" w:date="2022-02-21T12:00:00Z">
        <w:r w:rsidR="00BF4C52" w:rsidRPr="002731A4" w:rsidDel="00EF321F">
          <w:rPr>
            <w:rFonts w:asciiTheme="minorHAnsi" w:eastAsiaTheme="minorEastAsia" w:hAnsiTheme="minorHAnsi"/>
            <w:color w:val="000000" w:themeColor="text1"/>
            <w:sz w:val="24"/>
          </w:rPr>
          <w:delText>なり</w:delText>
        </w:r>
      </w:del>
      <w:r w:rsidR="00BF4C52" w:rsidRPr="002731A4">
        <w:rPr>
          <w:rFonts w:asciiTheme="minorHAnsi" w:eastAsiaTheme="minorEastAsia" w:hAnsiTheme="minorHAnsi"/>
          <w:color w:val="000000" w:themeColor="text1"/>
          <w:sz w:val="24"/>
        </w:rPr>
        <w:t>、航空安全情報の有効利用のポテンシャルについて</w:t>
      </w:r>
      <w:ins w:id="92" w:author="秦 正幸" w:date="2022-02-21T12:00:00Z">
        <w:r w:rsidR="00EF321F" w:rsidRPr="002731A4">
          <w:rPr>
            <w:rFonts w:asciiTheme="minorHAnsi" w:eastAsiaTheme="minorEastAsia" w:hAnsiTheme="minorHAnsi"/>
            <w:color w:val="000000" w:themeColor="text1"/>
            <w:sz w:val="24"/>
          </w:rPr>
          <w:t>も</w:t>
        </w:r>
      </w:ins>
      <w:r w:rsidR="00BF4C52" w:rsidRPr="002731A4">
        <w:rPr>
          <w:rFonts w:asciiTheme="minorHAnsi" w:eastAsiaTheme="minorEastAsia" w:hAnsiTheme="minorHAnsi"/>
          <w:color w:val="000000" w:themeColor="text1"/>
          <w:sz w:val="24"/>
        </w:rPr>
        <w:t>議論した。</w:t>
      </w:r>
    </w:p>
    <w:p w14:paraId="5DBCF480" w14:textId="0FC58079" w:rsidR="00BF4C52" w:rsidRPr="002731A4" w:rsidRDefault="00BF4C52" w:rsidP="00D667C2">
      <w:pPr>
        <w:spacing w:beforeLines="50" w:before="180"/>
        <w:ind w:firstLineChars="100" w:firstLine="24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さまざま課題に引き続き対応し、自発報告を含む安全情報の有効な利用については、</w:t>
      </w:r>
      <w:ins w:id="93" w:author="秦 正幸" w:date="2022-02-21T12:01:00Z">
        <w:r w:rsidR="00C842E1" w:rsidRPr="002731A4">
          <w:rPr>
            <w:rFonts w:asciiTheme="minorHAnsi" w:eastAsiaTheme="minorEastAsia" w:hAnsiTheme="minorHAnsi"/>
            <w:color w:val="000000" w:themeColor="text1"/>
            <w:sz w:val="24"/>
          </w:rPr>
          <w:t>今後も</w:t>
        </w:r>
      </w:ins>
      <w:r w:rsidRPr="002731A4">
        <w:rPr>
          <w:rFonts w:asciiTheme="minorHAnsi" w:eastAsiaTheme="minorEastAsia" w:hAnsiTheme="minorHAnsi"/>
          <w:color w:val="000000" w:themeColor="text1"/>
          <w:sz w:val="24"/>
        </w:rPr>
        <w:t>しっかりと取り組む必要がある。本調査が本邦における</w:t>
      </w:r>
      <w:r w:rsidRPr="002731A4">
        <w:rPr>
          <w:rFonts w:asciiTheme="minorHAnsi" w:eastAsiaTheme="minorEastAsia" w:hAnsiTheme="minorHAnsi"/>
          <w:color w:val="000000" w:themeColor="text1"/>
          <w:sz w:val="24"/>
        </w:rPr>
        <w:t>Positive Safety Culture</w:t>
      </w:r>
      <w:r w:rsidRPr="002731A4">
        <w:rPr>
          <w:rFonts w:asciiTheme="minorHAnsi" w:eastAsiaTheme="minorEastAsia" w:hAnsiTheme="minorHAnsi"/>
          <w:color w:val="000000" w:themeColor="text1"/>
          <w:sz w:val="24"/>
        </w:rPr>
        <w:t>の推進と</w:t>
      </w:r>
      <w:del w:id="94" w:author="秦 正幸" w:date="2022-02-25T08:24:00Z">
        <w:r w:rsidRPr="002731A4" w:rsidDel="005B3DED">
          <w:rPr>
            <w:rFonts w:asciiTheme="minorHAnsi" w:eastAsiaTheme="minorEastAsia" w:hAnsiTheme="minorHAnsi"/>
            <w:strike/>
            <w:color w:val="000000" w:themeColor="text1"/>
            <w:sz w:val="24"/>
          </w:rPr>
          <w:delText>航空業界全体を一つのシステムとみなす</w:delText>
        </w:r>
      </w:del>
      <w:del w:id="95" w:author="秦 正幸" w:date="2022-02-24T14:47:00Z">
        <w:r w:rsidRPr="002731A4" w:rsidDel="00020425">
          <w:rPr>
            <w:rFonts w:asciiTheme="minorHAnsi" w:eastAsiaTheme="minorEastAsia" w:hAnsiTheme="minorHAnsi"/>
            <w:color w:val="000000" w:themeColor="text1"/>
            <w:sz w:val="24"/>
            <w:highlight w:val="yellow"/>
          </w:rPr>
          <w:delText>ト</w:delText>
        </w:r>
      </w:del>
      <w:ins w:id="96" w:author="秦 正幸" w:date="2022-02-24T14:47:00Z">
        <w:r w:rsidR="00020425" w:rsidRPr="002731A4">
          <w:rPr>
            <w:rFonts w:asciiTheme="minorHAnsi" w:hAnsiTheme="minorHAnsi" w:cs="ＭＳ Ｐゴシック"/>
            <w:color w:val="000000" w:themeColor="text1"/>
            <w:kern w:val="0"/>
            <w:sz w:val="24"/>
          </w:rPr>
          <w:t>トータルシステム・アプローチ</w:t>
        </w:r>
      </w:ins>
      <w:del w:id="97" w:author="秦 正幸" w:date="2022-02-24T14:47:00Z">
        <w:r w:rsidRPr="002731A4" w:rsidDel="00020425">
          <w:rPr>
            <w:rFonts w:asciiTheme="minorHAnsi" w:eastAsiaTheme="minorEastAsia" w:hAnsiTheme="minorHAnsi"/>
            <w:color w:val="000000" w:themeColor="text1"/>
            <w:sz w:val="24"/>
            <w:highlight w:val="yellow"/>
          </w:rPr>
          <w:delText>ータルシステム</w:delText>
        </w:r>
        <w:r w:rsidRPr="002731A4" w:rsidDel="00020425">
          <w:rPr>
            <w:rFonts w:asciiTheme="minorHAnsi" w:eastAsiaTheme="minorEastAsia" w:hAnsiTheme="minorHAnsi"/>
            <w:color w:val="000000" w:themeColor="text1"/>
            <w:sz w:val="24"/>
          </w:rPr>
          <w:delText>の構築</w:delText>
        </w:r>
      </w:del>
      <w:r w:rsidRPr="002731A4">
        <w:rPr>
          <w:rFonts w:asciiTheme="minorHAnsi" w:eastAsiaTheme="minorEastAsia" w:hAnsiTheme="minorHAnsi"/>
          <w:color w:val="000000" w:themeColor="text1"/>
          <w:sz w:val="24"/>
        </w:rPr>
        <w:t>を促進していく上で参考になれば幸いです。</w:t>
      </w:r>
    </w:p>
    <w:p w14:paraId="72683ADB" w14:textId="69948CB0" w:rsidR="0093702C" w:rsidRPr="002731A4" w:rsidRDefault="0093702C" w:rsidP="0093702C">
      <w:pPr>
        <w:ind w:leftChars="202" w:left="444" w:firstLine="286"/>
        <w:jc w:val="right"/>
        <w:rPr>
          <w:rFonts w:asciiTheme="minorHAnsi" w:eastAsiaTheme="minorEastAsia" w:hAnsiTheme="minorHAnsi"/>
          <w:color w:val="000000" w:themeColor="text1"/>
          <w:sz w:val="24"/>
        </w:rPr>
      </w:pPr>
      <w:r w:rsidRPr="002731A4">
        <w:rPr>
          <w:rFonts w:asciiTheme="minorHAnsi" w:eastAsiaTheme="minorEastAsia" w:hAnsiTheme="minorHAnsi"/>
          <w:sz w:val="24"/>
        </w:rPr>
        <w:tab/>
      </w:r>
      <w:r w:rsidRPr="002731A4">
        <w:rPr>
          <w:rFonts w:asciiTheme="minorHAnsi" w:eastAsiaTheme="minorEastAsia" w:hAnsiTheme="minorHAnsi"/>
          <w:color w:val="000000" w:themeColor="text1"/>
          <w:sz w:val="24"/>
        </w:rPr>
        <w:t>令和</w:t>
      </w:r>
      <w:r w:rsidR="00AC50CF" w:rsidRPr="002731A4">
        <w:rPr>
          <w:rFonts w:asciiTheme="minorHAnsi" w:eastAsiaTheme="minorEastAsia" w:hAnsiTheme="minorHAnsi"/>
          <w:color w:val="000000" w:themeColor="text1"/>
          <w:sz w:val="24"/>
        </w:rPr>
        <w:t>4</w:t>
      </w:r>
      <w:r w:rsidRPr="002731A4">
        <w:rPr>
          <w:rFonts w:asciiTheme="minorHAnsi" w:eastAsiaTheme="minorEastAsia" w:hAnsiTheme="minorHAnsi"/>
          <w:color w:val="000000" w:themeColor="text1"/>
          <w:sz w:val="24"/>
        </w:rPr>
        <w:t>年</w:t>
      </w:r>
      <w:r w:rsidR="009D67FF" w:rsidRPr="002731A4">
        <w:rPr>
          <w:rFonts w:asciiTheme="minorHAnsi" w:eastAsiaTheme="minorEastAsia" w:hAnsiTheme="minorHAnsi"/>
          <w:color w:val="000000" w:themeColor="text1"/>
          <w:sz w:val="24"/>
        </w:rPr>
        <w:t>4</w:t>
      </w:r>
      <w:r w:rsidRPr="002731A4">
        <w:rPr>
          <w:rFonts w:asciiTheme="minorHAnsi" w:eastAsiaTheme="minorEastAsia" w:hAnsiTheme="minorHAnsi"/>
          <w:color w:val="000000" w:themeColor="text1"/>
          <w:sz w:val="24"/>
        </w:rPr>
        <w:t>月</w:t>
      </w:r>
    </w:p>
    <w:p w14:paraId="23A6C9FD" w14:textId="77777777" w:rsidR="0093702C" w:rsidRPr="002731A4" w:rsidRDefault="0093702C" w:rsidP="0093702C">
      <w:pPr>
        <w:ind w:leftChars="202" w:left="444" w:firstLine="286"/>
        <w:jc w:val="right"/>
        <w:rPr>
          <w:rFonts w:asciiTheme="minorHAnsi" w:eastAsiaTheme="minorEastAsia" w:hAnsiTheme="minorHAnsi"/>
          <w:sz w:val="24"/>
        </w:rPr>
      </w:pPr>
      <w:r w:rsidRPr="002731A4">
        <w:rPr>
          <w:rFonts w:asciiTheme="minorHAnsi" w:eastAsiaTheme="minorEastAsia" w:hAnsiTheme="minorHAnsi"/>
          <w:sz w:val="24"/>
        </w:rPr>
        <w:t>自発報告を含む安全情報の有効な利用に関する調査・研究</w:t>
      </w:r>
    </w:p>
    <w:p w14:paraId="509FAE13" w14:textId="77777777" w:rsidR="0093702C" w:rsidRPr="002731A4" w:rsidRDefault="0093702C" w:rsidP="0093702C">
      <w:pPr>
        <w:ind w:leftChars="202" w:left="444" w:firstLine="286"/>
        <w:jc w:val="right"/>
        <w:rPr>
          <w:rFonts w:asciiTheme="minorHAnsi" w:eastAsiaTheme="minorEastAsia" w:hAnsiTheme="minorHAnsi"/>
          <w:sz w:val="24"/>
        </w:rPr>
      </w:pPr>
      <w:r w:rsidRPr="002731A4">
        <w:rPr>
          <w:rFonts w:asciiTheme="minorHAnsi" w:eastAsiaTheme="minorEastAsia" w:hAnsiTheme="minorHAnsi"/>
          <w:sz w:val="24"/>
        </w:rPr>
        <w:t>ワーキング・グループ</w:t>
      </w:r>
      <w:r w:rsidRPr="002731A4">
        <w:rPr>
          <w:rFonts w:asciiTheme="minorHAnsi" w:eastAsiaTheme="minorEastAsia" w:hAnsiTheme="minorHAnsi"/>
          <w:sz w:val="24"/>
        </w:rPr>
        <w:t xml:space="preserve"> </w:t>
      </w:r>
      <w:r w:rsidRPr="002731A4">
        <w:rPr>
          <w:rFonts w:asciiTheme="minorHAnsi" w:eastAsiaTheme="minorEastAsia" w:hAnsiTheme="minorHAnsi"/>
          <w:sz w:val="24"/>
        </w:rPr>
        <w:t>リーダー</w:t>
      </w:r>
    </w:p>
    <w:p w14:paraId="56BF632A" w14:textId="75355304" w:rsidR="00FF4BA0" w:rsidRPr="002731A4" w:rsidRDefault="0093702C" w:rsidP="00D667C2">
      <w:pPr>
        <w:ind w:leftChars="202" w:left="444" w:firstLine="286"/>
        <w:jc w:val="right"/>
        <w:rPr>
          <w:rFonts w:asciiTheme="minorHAnsi" w:eastAsiaTheme="minorEastAsia" w:hAnsiTheme="minorHAnsi"/>
          <w:sz w:val="24"/>
        </w:rPr>
      </w:pPr>
      <w:r w:rsidRPr="002731A4">
        <w:rPr>
          <w:rFonts w:asciiTheme="minorHAnsi" w:eastAsiaTheme="minorEastAsia" w:hAnsiTheme="minorHAnsi"/>
          <w:sz w:val="24"/>
        </w:rPr>
        <w:t>宮地</w:t>
      </w:r>
      <w:r w:rsidRPr="002731A4">
        <w:rPr>
          <w:rFonts w:asciiTheme="minorHAnsi" w:eastAsiaTheme="minorEastAsia" w:hAnsiTheme="minorHAnsi"/>
          <w:sz w:val="24"/>
        </w:rPr>
        <w:t xml:space="preserve"> </w:t>
      </w:r>
      <w:r w:rsidRPr="002731A4">
        <w:rPr>
          <w:rFonts w:asciiTheme="minorHAnsi" w:eastAsiaTheme="minorEastAsia" w:hAnsiTheme="minorHAnsi"/>
          <w:sz w:val="24"/>
        </w:rPr>
        <w:t>秀明</w:t>
      </w:r>
      <w:r w:rsidR="00FF4BA0" w:rsidRPr="002731A4">
        <w:rPr>
          <w:rFonts w:asciiTheme="minorHAnsi" w:eastAsiaTheme="minorEastAsia" w:hAnsiTheme="minorHAnsi"/>
          <w:sz w:val="24"/>
        </w:rPr>
        <w:br w:type="page"/>
      </w:r>
    </w:p>
    <w:p w14:paraId="61697E30" w14:textId="271AE9B4" w:rsidR="0069051E" w:rsidRPr="002731A4" w:rsidRDefault="0069051E" w:rsidP="00FF4BA0">
      <w:pPr>
        <w:ind w:firstLine="286"/>
        <w:jc w:val="left"/>
        <w:rPr>
          <w:rFonts w:asciiTheme="minorHAnsi" w:eastAsiaTheme="minorEastAsia" w:hAnsiTheme="minorHAnsi"/>
          <w:sz w:val="24"/>
        </w:rPr>
      </w:pPr>
    </w:p>
    <w:p w14:paraId="4E84784E" w14:textId="77777777" w:rsidR="0069051E" w:rsidRPr="002731A4" w:rsidRDefault="0069051E" w:rsidP="00FF4BA0">
      <w:pPr>
        <w:ind w:firstLine="286"/>
        <w:jc w:val="left"/>
        <w:rPr>
          <w:rFonts w:asciiTheme="minorHAnsi" w:eastAsiaTheme="minorEastAsia" w:hAnsiTheme="minorHAnsi"/>
          <w:sz w:val="24"/>
        </w:rPr>
      </w:pPr>
    </w:p>
    <w:p w14:paraId="1AACD645" w14:textId="0BC48A74" w:rsidR="004A538F" w:rsidRPr="002731A4" w:rsidRDefault="004A538F" w:rsidP="00FF4BA0">
      <w:pPr>
        <w:ind w:firstLine="476"/>
        <w:jc w:val="left"/>
        <w:rPr>
          <w:rFonts w:asciiTheme="minorHAnsi" w:eastAsiaTheme="minorEastAsia" w:hAnsiTheme="minorHAnsi"/>
          <w:color w:val="000000" w:themeColor="text1"/>
          <w:sz w:val="40"/>
          <w:szCs w:val="40"/>
        </w:rPr>
      </w:pPr>
      <w:r w:rsidRPr="002731A4">
        <w:rPr>
          <w:rFonts w:asciiTheme="minorHAnsi" w:eastAsiaTheme="minorEastAsia" w:hAnsiTheme="minorHAnsi"/>
          <w:sz w:val="40"/>
          <w:szCs w:val="40"/>
        </w:rPr>
        <w:br w:type="page"/>
      </w:r>
    </w:p>
    <w:p w14:paraId="4B6A8BF8" w14:textId="77777777" w:rsidR="00A3628B" w:rsidRPr="002731A4" w:rsidRDefault="00A3628B" w:rsidP="00A3628B">
      <w:pPr>
        <w:ind w:firstLine="476"/>
        <w:jc w:val="center"/>
        <w:rPr>
          <w:rFonts w:asciiTheme="minorHAnsi" w:eastAsiaTheme="minorEastAsia" w:hAnsiTheme="minorHAnsi"/>
          <w:color w:val="000000" w:themeColor="text1"/>
          <w:sz w:val="40"/>
          <w:szCs w:val="40"/>
        </w:rPr>
      </w:pPr>
      <w:r w:rsidRPr="002731A4">
        <w:rPr>
          <w:rFonts w:asciiTheme="minorHAnsi" w:eastAsiaTheme="minorEastAsia" w:hAnsiTheme="minorHAnsi"/>
          <w:color w:val="000000" w:themeColor="text1"/>
          <w:sz w:val="40"/>
          <w:szCs w:val="40"/>
          <w:lang w:val="ja-JP"/>
        </w:rPr>
        <w:t>目　次</w:t>
      </w:r>
    </w:p>
    <w:p w14:paraId="4081B8FE" w14:textId="7B0AF13F" w:rsidR="00C55E04" w:rsidRPr="002731A4" w:rsidRDefault="0057232B" w:rsidP="00A3628B">
      <w:pPr>
        <w:pStyle w:val="11"/>
        <w:rPr>
          <w:rFonts w:asciiTheme="minorHAnsi" w:eastAsiaTheme="minorEastAsia" w:hAnsiTheme="minorHAnsi" w:cstheme="minorBidi"/>
          <w:noProof/>
          <w:kern w:val="2"/>
          <w:sz w:val="21"/>
        </w:rPr>
      </w:pPr>
      <w:r w:rsidRPr="002731A4">
        <w:rPr>
          <w:rFonts w:asciiTheme="minorHAnsi" w:eastAsiaTheme="minorEastAsia" w:hAnsiTheme="minorHAnsi"/>
          <w:color w:val="000000" w:themeColor="text1"/>
        </w:rPr>
        <w:fldChar w:fldCharType="begin"/>
      </w:r>
      <w:r w:rsidR="004A538F" w:rsidRPr="002731A4">
        <w:rPr>
          <w:rFonts w:asciiTheme="minorHAnsi" w:eastAsiaTheme="minorEastAsia" w:hAnsiTheme="minorHAnsi"/>
          <w:color w:val="000000" w:themeColor="text1"/>
        </w:rPr>
        <w:instrText xml:space="preserve"> TOC \o "1-3" \h \z \u </w:instrText>
      </w:r>
      <w:r w:rsidRPr="002731A4">
        <w:rPr>
          <w:rFonts w:asciiTheme="minorHAnsi" w:eastAsiaTheme="minorEastAsia" w:hAnsiTheme="minorHAnsi"/>
          <w:color w:val="000000" w:themeColor="text1"/>
        </w:rPr>
        <w:fldChar w:fldCharType="separate"/>
      </w:r>
      <w:hyperlink w:anchor="_Toc96007390" w:history="1">
        <w:r w:rsidR="00C55E04" w:rsidRPr="002731A4">
          <w:rPr>
            <w:rStyle w:val="af"/>
            <w:rFonts w:asciiTheme="minorHAnsi" w:hAnsiTheme="minorHAnsi"/>
            <w:noProof/>
          </w:rPr>
          <w:t>第</w:t>
        </w:r>
        <w:r w:rsidR="00C55E04" w:rsidRPr="002731A4">
          <w:rPr>
            <w:rStyle w:val="af"/>
            <w:rFonts w:asciiTheme="minorHAnsi" w:hAnsiTheme="minorHAnsi"/>
            <w:noProof/>
          </w:rPr>
          <w:t xml:space="preserve"> I </w:t>
        </w:r>
        <w:r w:rsidR="00C55E04" w:rsidRPr="002731A4">
          <w:rPr>
            <w:rStyle w:val="af"/>
            <w:rFonts w:asciiTheme="minorHAnsi" w:hAnsiTheme="minorHAnsi"/>
            <w:noProof/>
          </w:rPr>
          <w:t>章</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調査研究の背景と目的</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_Toc96007390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r w:rsidR="00530F98" w:rsidRPr="002731A4">
          <w:rPr>
            <w:rFonts w:asciiTheme="minorHAnsi" w:hAnsiTheme="minorHAnsi"/>
            <w:noProof/>
            <w:webHidden/>
          </w:rPr>
          <w:t>7</w:t>
        </w:r>
        <w:r w:rsidR="00C55E04" w:rsidRPr="002731A4">
          <w:rPr>
            <w:rFonts w:asciiTheme="minorHAnsi" w:hAnsiTheme="minorHAnsi"/>
            <w:noProof/>
            <w:webHidden/>
          </w:rPr>
          <w:fldChar w:fldCharType="end"/>
        </w:r>
      </w:hyperlink>
    </w:p>
    <w:p w14:paraId="4BA2C21D" w14:textId="23F598E2" w:rsidR="00C55E04" w:rsidRPr="002731A4" w:rsidRDefault="002731A4">
      <w:pPr>
        <w:pStyle w:val="21"/>
        <w:rPr>
          <w:rFonts w:asciiTheme="minorHAnsi" w:eastAsiaTheme="minorEastAsia" w:hAnsiTheme="minorHAnsi" w:cstheme="minorBidi"/>
          <w:color w:val="auto"/>
          <w:kern w:val="2"/>
          <w:sz w:val="21"/>
        </w:rPr>
      </w:pPr>
      <w:hyperlink w:anchor="_Toc96007391" w:history="1">
        <w:r w:rsidR="00C55E04" w:rsidRPr="002731A4">
          <w:rPr>
            <w:rStyle w:val="af"/>
            <w:rFonts w:asciiTheme="minorHAnsi" w:hAnsiTheme="minorHAnsi"/>
          </w:rPr>
          <w:t>1.</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背景</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_Toc96007391 \h </w:instrText>
        </w:r>
        <w:r w:rsidR="00C55E04" w:rsidRPr="002731A4">
          <w:rPr>
            <w:rFonts w:asciiTheme="minorHAnsi" w:hAnsiTheme="minorHAnsi"/>
            <w:webHidden/>
          </w:rPr>
        </w:r>
        <w:r w:rsidR="00C55E04" w:rsidRPr="002731A4">
          <w:rPr>
            <w:rFonts w:asciiTheme="minorHAnsi" w:hAnsiTheme="minorHAnsi"/>
            <w:webHidden/>
          </w:rPr>
          <w:fldChar w:fldCharType="separate"/>
        </w:r>
        <w:r w:rsidR="00530F98" w:rsidRPr="002731A4">
          <w:rPr>
            <w:rFonts w:asciiTheme="minorHAnsi" w:hAnsiTheme="minorHAnsi"/>
            <w:webHidden/>
          </w:rPr>
          <w:t>7</w:t>
        </w:r>
        <w:r w:rsidR="00C55E04" w:rsidRPr="002731A4">
          <w:rPr>
            <w:rFonts w:asciiTheme="minorHAnsi" w:hAnsiTheme="minorHAnsi"/>
            <w:webHidden/>
          </w:rPr>
          <w:fldChar w:fldCharType="end"/>
        </w:r>
      </w:hyperlink>
    </w:p>
    <w:p w14:paraId="3DFDA435" w14:textId="5DECF2E7" w:rsidR="00C55E04" w:rsidRPr="002731A4" w:rsidRDefault="002731A4">
      <w:pPr>
        <w:pStyle w:val="21"/>
        <w:rPr>
          <w:rFonts w:asciiTheme="minorHAnsi" w:eastAsiaTheme="minorEastAsia" w:hAnsiTheme="minorHAnsi" w:cstheme="minorBidi"/>
          <w:color w:val="auto"/>
          <w:kern w:val="2"/>
          <w:sz w:val="21"/>
        </w:rPr>
      </w:pPr>
      <w:hyperlink w:anchor="_Toc96007392" w:history="1">
        <w:r w:rsidR="00C55E04" w:rsidRPr="002731A4">
          <w:rPr>
            <w:rStyle w:val="af"/>
            <w:rFonts w:asciiTheme="minorHAnsi" w:hAnsiTheme="minorHAnsi"/>
          </w:rPr>
          <w:t>2.</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目的</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_Toc96007392 \h </w:instrText>
        </w:r>
        <w:r w:rsidR="00C55E04" w:rsidRPr="002731A4">
          <w:rPr>
            <w:rFonts w:asciiTheme="minorHAnsi" w:hAnsiTheme="minorHAnsi"/>
            <w:webHidden/>
          </w:rPr>
        </w:r>
        <w:r w:rsidR="00C55E04" w:rsidRPr="002731A4">
          <w:rPr>
            <w:rFonts w:asciiTheme="minorHAnsi" w:hAnsiTheme="minorHAnsi"/>
            <w:webHidden/>
          </w:rPr>
          <w:fldChar w:fldCharType="separate"/>
        </w:r>
        <w:r w:rsidR="00530F98" w:rsidRPr="002731A4">
          <w:rPr>
            <w:rFonts w:asciiTheme="minorHAnsi" w:hAnsiTheme="minorHAnsi"/>
            <w:webHidden/>
          </w:rPr>
          <w:t>8</w:t>
        </w:r>
        <w:r w:rsidR="00C55E04" w:rsidRPr="002731A4">
          <w:rPr>
            <w:rFonts w:asciiTheme="minorHAnsi" w:hAnsiTheme="minorHAnsi"/>
            <w:webHidden/>
          </w:rPr>
          <w:fldChar w:fldCharType="end"/>
        </w:r>
      </w:hyperlink>
    </w:p>
    <w:p w14:paraId="46915EA5" w14:textId="47A2C926" w:rsidR="00C55E04" w:rsidRPr="002731A4" w:rsidRDefault="002731A4" w:rsidP="00A3628B">
      <w:pPr>
        <w:pStyle w:val="11"/>
        <w:rPr>
          <w:rFonts w:asciiTheme="minorHAnsi" w:eastAsiaTheme="minorEastAsia" w:hAnsiTheme="minorHAnsi" w:cstheme="minorBidi"/>
          <w:noProof/>
          <w:kern w:val="2"/>
          <w:sz w:val="21"/>
        </w:rPr>
      </w:pPr>
      <w:hyperlink w:anchor="_Toc96007393" w:history="1">
        <w:r w:rsidR="00C55E04" w:rsidRPr="002731A4">
          <w:rPr>
            <w:rStyle w:val="af"/>
            <w:rFonts w:asciiTheme="minorHAnsi" w:hAnsiTheme="minorHAnsi"/>
            <w:noProof/>
          </w:rPr>
          <w:t>第</w:t>
        </w:r>
        <w:r w:rsidR="00C55E04" w:rsidRPr="002731A4">
          <w:rPr>
            <w:rStyle w:val="af"/>
            <w:rFonts w:asciiTheme="minorHAnsi" w:hAnsiTheme="minorHAnsi"/>
            <w:noProof/>
          </w:rPr>
          <w:t xml:space="preserve"> II </w:t>
        </w:r>
        <w:r w:rsidR="00C55E04" w:rsidRPr="002731A4">
          <w:rPr>
            <w:rStyle w:val="af"/>
            <w:rFonts w:asciiTheme="minorHAnsi" w:hAnsiTheme="minorHAnsi"/>
            <w:noProof/>
          </w:rPr>
          <w:t>章</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ワーキング・グループの構成</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_Toc96007393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r w:rsidR="00530F98" w:rsidRPr="002731A4">
          <w:rPr>
            <w:rFonts w:asciiTheme="minorHAnsi" w:hAnsiTheme="minorHAnsi"/>
            <w:noProof/>
            <w:webHidden/>
          </w:rPr>
          <w:t>9</w:t>
        </w:r>
        <w:r w:rsidR="00C55E04" w:rsidRPr="002731A4">
          <w:rPr>
            <w:rFonts w:asciiTheme="minorHAnsi" w:hAnsiTheme="minorHAnsi"/>
            <w:noProof/>
            <w:webHidden/>
          </w:rPr>
          <w:fldChar w:fldCharType="end"/>
        </w:r>
      </w:hyperlink>
    </w:p>
    <w:p w14:paraId="51E8AE2A" w14:textId="0FF4DCAA" w:rsidR="00C55E04" w:rsidRPr="002731A4" w:rsidRDefault="002731A4" w:rsidP="00A3628B">
      <w:pPr>
        <w:pStyle w:val="1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"_Toc96007394" </w:instrText>
      </w:r>
      <w:r w:rsidRPr="002731A4">
        <w:rPr>
          <w:rFonts w:asciiTheme="minorHAnsi" w:hAnsiTheme="minorHAnsi"/>
        </w:rPr>
        <w:fldChar w:fldCharType="separate"/>
      </w:r>
      <w:r w:rsidR="00C55E04" w:rsidRPr="002731A4">
        <w:rPr>
          <w:rStyle w:val="af"/>
          <w:rFonts w:asciiTheme="minorHAnsi" w:hAnsiTheme="minorHAnsi"/>
          <w:noProof/>
        </w:rPr>
        <w:t>第</w:t>
      </w:r>
      <w:r w:rsidR="00C55E04" w:rsidRPr="002731A4">
        <w:rPr>
          <w:rStyle w:val="af"/>
          <w:rFonts w:asciiTheme="minorHAnsi" w:hAnsiTheme="minorHAnsi"/>
          <w:noProof/>
        </w:rPr>
        <w:t xml:space="preserve"> III </w:t>
      </w:r>
      <w:r w:rsidR="00C55E04" w:rsidRPr="002731A4">
        <w:rPr>
          <w:rStyle w:val="af"/>
          <w:rFonts w:asciiTheme="minorHAnsi" w:hAnsiTheme="minorHAnsi"/>
          <w:noProof/>
        </w:rPr>
        <w:t>章</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ワーキング・グループ</w:t>
      </w:r>
      <w:r w:rsidR="00C55E04" w:rsidRPr="002731A4">
        <w:rPr>
          <w:rStyle w:val="af"/>
          <w:rFonts w:asciiTheme="minorHAnsi" w:hAnsiTheme="minorHAnsi"/>
          <w:noProof/>
        </w:rPr>
        <w:t xml:space="preserve"> </w:t>
      </w:r>
      <w:del w:id="98" w:author="秦 正幸" w:date="2022-02-25T21:22:00Z">
        <w:r w:rsidR="00C55E04" w:rsidRPr="002731A4" w:rsidDel="002731A4">
          <w:rPr>
            <w:rStyle w:val="af"/>
            <w:rFonts w:asciiTheme="minorHAnsi" w:hAnsiTheme="minorHAnsi"/>
            <w:noProof/>
          </w:rPr>
          <w:delText>（</w:delText>
        </w:r>
      </w:del>
      <w:ins w:id="99" w:author="秦 正幸" w:date="2022-02-25T21:22:00Z">
        <w:r w:rsidRPr="002731A4">
          <w:rPr>
            <w:rStyle w:val="af"/>
            <w:rFonts w:asciiTheme="minorHAnsi" w:hAnsiTheme="minorHAnsi"/>
            <w:noProof/>
          </w:rPr>
          <w:t>（</w:t>
        </w:r>
      </w:ins>
      <w:r w:rsidR="00C55E04" w:rsidRPr="002731A4">
        <w:rPr>
          <w:rStyle w:val="af"/>
          <w:rFonts w:asciiTheme="minorHAnsi" w:hAnsiTheme="minorHAnsi"/>
          <w:noProof/>
        </w:rPr>
        <w:t>WG</w:t>
      </w:r>
      <w:del w:id="100" w:author="秦 正幸" w:date="2022-02-25T21:22:00Z">
        <w:r w:rsidR="00C55E04" w:rsidRPr="002731A4" w:rsidDel="002731A4">
          <w:rPr>
            <w:rStyle w:val="af"/>
            <w:rFonts w:asciiTheme="minorHAnsi" w:hAnsiTheme="minorHAnsi"/>
            <w:noProof/>
          </w:rPr>
          <w:delText>）</w:delText>
        </w:r>
      </w:del>
      <w:ins w:id="101" w:author="秦 正幸" w:date="2022-02-25T21:22:00Z">
        <w:r w:rsidRPr="002731A4">
          <w:rPr>
            <w:rStyle w:val="af"/>
            <w:rFonts w:asciiTheme="minorHAnsi" w:hAnsiTheme="minorHAnsi"/>
            <w:noProof/>
          </w:rPr>
          <w:t>）</w:t>
        </w:r>
      </w:ins>
      <w:r w:rsidR="00C55E04" w:rsidRPr="002731A4">
        <w:rPr>
          <w:rStyle w:val="af"/>
          <w:rFonts w:asciiTheme="minorHAnsi" w:hAnsiTheme="minorHAnsi"/>
          <w:noProof/>
        </w:rPr>
        <w:t>の活動経緯</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_Toc96007394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r w:rsidR="00530F98" w:rsidRPr="002731A4">
        <w:rPr>
          <w:rFonts w:asciiTheme="minorHAnsi" w:hAnsiTheme="minorHAnsi"/>
          <w:noProof/>
          <w:webHidden/>
        </w:rPr>
        <w:t>11</w:t>
      </w:r>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666E735F" w14:textId="6BD71818" w:rsidR="00C55E04" w:rsidRPr="002731A4" w:rsidRDefault="002731A4">
      <w:pPr>
        <w:pStyle w:val="21"/>
        <w:rPr>
          <w:rFonts w:asciiTheme="minorHAnsi" w:eastAsiaTheme="minorEastAsia" w:hAnsiTheme="minorHAnsi" w:cstheme="minorBidi"/>
          <w:color w:val="auto"/>
          <w:kern w:val="2"/>
          <w:sz w:val="21"/>
        </w:rPr>
      </w:pPr>
      <w:hyperlink w:anchor="_Toc96007395" w:history="1">
        <w:r w:rsidR="00C55E04" w:rsidRPr="002731A4">
          <w:rPr>
            <w:rStyle w:val="af"/>
            <w:rFonts w:asciiTheme="minorHAnsi" w:hAnsiTheme="minorHAnsi"/>
          </w:rPr>
          <w:t>1.</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ワーキング・グループ会議</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_Toc96007395 \h </w:instrText>
        </w:r>
        <w:r w:rsidR="00C55E04" w:rsidRPr="002731A4">
          <w:rPr>
            <w:rFonts w:asciiTheme="minorHAnsi" w:hAnsiTheme="minorHAnsi"/>
            <w:webHidden/>
          </w:rPr>
        </w:r>
        <w:r w:rsidR="00C55E04" w:rsidRPr="002731A4">
          <w:rPr>
            <w:rFonts w:asciiTheme="minorHAnsi" w:hAnsiTheme="minorHAnsi"/>
            <w:webHidden/>
          </w:rPr>
          <w:fldChar w:fldCharType="separate"/>
        </w:r>
        <w:r w:rsidR="00530F98" w:rsidRPr="002731A4">
          <w:rPr>
            <w:rFonts w:asciiTheme="minorHAnsi" w:hAnsiTheme="minorHAnsi"/>
            <w:webHidden/>
          </w:rPr>
          <w:t>11</w:t>
        </w:r>
        <w:r w:rsidR="00C55E04" w:rsidRPr="002731A4">
          <w:rPr>
            <w:rFonts w:asciiTheme="minorHAnsi" w:hAnsiTheme="minorHAnsi"/>
            <w:webHidden/>
          </w:rPr>
          <w:fldChar w:fldCharType="end"/>
        </w:r>
      </w:hyperlink>
    </w:p>
    <w:p w14:paraId="364CF5DA" w14:textId="43818C2C" w:rsidR="00C55E04" w:rsidRPr="002731A4" w:rsidRDefault="002731A4" w:rsidP="00A3628B">
      <w:pPr>
        <w:pStyle w:val="11"/>
        <w:rPr>
          <w:rFonts w:asciiTheme="minorHAnsi" w:eastAsiaTheme="minorEastAsia" w:hAnsiTheme="minorHAnsi" w:cstheme="minorBidi"/>
          <w:noProof/>
          <w:kern w:val="2"/>
          <w:sz w:val="21"/>
        </w:rPr>
      </w:pPr>
      <w:hyperlink w:anchor="_Toc96007396" w:history="1">
        <w:r w:rsidR="00C55E04" w:rsidRPr="002731A4">
          <w:rPr>
            <w:rStyle w:val="af"/>
            <w:rFonts w:asciiTheme="minorHAnsi" w:hAnsiTheme="minorHAnsi"/>
            <w:noProof/>
          </w:rPr>
          <w:t>第</w:t>
        </w:r>
        <w:r w:rsidR="00C55E04" w:rsidRPr="002731A4">
          <w:rPr>
            <w:rStyle w:val="af"/>
            <w:rFonts w:asciiTheme="minorHAnsi" w:hAnsiTheme="minorHAnsi"/>
            <w:noProof/>
          </w:rPr>
          <w:t xml:space="preserve"> IV </w:t>
        </w:r>
        <w:r w:rsidR="00C55E04" w:rsidRPr="002731A4">
          <w:rPr>
            <w:rStyle w:val="af"/>
            <w:rFonts w:asciiTheme="minorHAnsi" w:hAnsiTheme="minorHAnsi"/>
            <w:noProof/>
          </w:rPr>
          <w:t>章</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調査内容および対象について</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_Toc96007396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r w:rsidR="00530F98" w:rsidRPr="002731A4">
          <w:rPr>
            <w:rFonts w:asciiTheme="minorHAnsi" w:hAnsiTheme="minorHAnsi"/>
            <w:noProof/>
            <w:webHidden/>
          </w:rPr>
          <w:t>13</w:t>
        </w:r>
        <w:r w:rsidR="00C55E04" w:rsidRPr="002731A4">
          <w:rPr>
            <w:rFonts w:asciiTheme="minorHAnsi" w:hAnsiTheme="minorHAnsi"/>
            <w:noProof/>
            <w:webHidden/>
          </w:rPr>
          <w:fldChar w:fldCharType="end"/>
        </w:r>
      </w:hyperlink>
    </w:p>
    <w:p w14:paraId="41808D14" w14:textId="6F73EE09" w:rsidR="00C55E04" w:rsidRPr="002731A4" w:rsidRDefault="002731A4">
      <w:pPr>
        <w:pStyle w:val="21"/>
        <w:rPr>
          <w:rFonts w:asciiTheme="minorHAnsi" w:eastAsiaTheme="minorEastAsia" w:hAnsiTheme="minorHAnsi" w:cstheme="minorBidi"/>
          <w:color w:val="auto"/>
          <w:kern w:val="2"/>
          <w:sz w:val="21"/>
        </w:rPr>
      </w:pPr>
      <w:hyperlink w:anchor="_Toc96007397" w:history="1">
        <w:r w:rsidR="00C55E04" w:rsidRPr="002731A4">
          <w:rPr>
            <w:rStyle w:val="af"/>
            <w:rFonts w:asciiTheme="minorHAnsi" w:hAnsiTheme="minorHAnsi" w:cs="ＭＳ Ｐゴシック"/>
          </w:rPr>
          <w:t>1.</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cs="ＭＳ Ｐゴシック"/>
          </w:rPr>
          <w:t>本邦における安全文化の醸成と自発報告の更なる促進</w:t>
        </w:r>
        <w:r w:rsidR="00C55E04" w:rsidRPr="002731A4">
          <w:rPr>
            <w:rStyle w:val="af"/>
            <w:rFonts w:asciiTheme="minorHAnsi" w:hAnsiTheme="minorHAnsi"/>
            <w:highlight w:val="yellow"/>
          </w:rPr>
          <w:t>【</w:t>
        </w:r>
        <w:r w:rsidR="00C55E04" w:rsidRPr="002731A4">
          <w:rPr>
            <w:rStyle w:val="af"/>
            <w:rFonts w:asciiTheme="minorHAnsi" w:hAnsiTheme="minorHAnsi"/>
            <w:highlight w:val="yellow"/>
          </w:rPr>
          <w:t>JCAB</w:t>
        </w:r>
        <w:r w:rsidR="00C55E04" w:rsidRPr="002731A4">
          <w:rPr>
            <w:rStyle w:val="af"/>
            <w:rFonts w:asciiTheme="minorHAnsi" w:hAnsiTheme="minorHAnsi"/>
            <w:highlight w:val="yellow"/>
          </w:rPr>
          <w:t>】</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_Toc96007397 \h </w:instrText>
        </w:r>
        <w:r w:rsidR="00C55E04" w:rsidRPr="002731A4">
          <w:rPr>
            <w:rFonts w:asciiTheme="minorHAnsi" w:hAnsiTheme="minorHAnsi"/>
            <w:webHidden/>
          </w:rPr>
        </w:r>
        <w:r w:rsidR="00C55E04" w:rsidRPr="002731A4">
          <w:rPr>
            <w:rFonts w:asciiTheme="minorHAnsi" w:hAnsiTheme="minorHAnsi"/>
            <w:webHidden/>
          </w:rPr>
          <w:fldChar w:fldCharType="separate"/>
        </w:r>
        <w:r w:rsidR="00530F98" w:rsidRPr="002731A4">
          <w:rPr>
            <w:rFonts w:asciiTheme="minorHAnsi" w:hAnsiTheme="minorHAnsi"/>
            <w:webHidden/>
          </w:rPr>
          <w:t>13</w:t>
        </w:r>
        <w:r w:rsidR="00C55E04" w:rsidRPr="002731A4">
          <w:rPr>
            <w:rFonts w:asciiTheme="minorHAnsi" w:hAnsiTheme="minorHAnsi"/>
            <w:webHidden/>
          </w:rPr>
          <w:fldChar w:fldCharType="end"/>
        </w:r>
      </w:hyperlink>
    </w:p>
    <w:p w14:paraId="7BB10CC8" w14:textId="3761B381" w:rsidR="00C55E04" w:rsidRPr="002731A4" w:rsidRDefault="002731A4">
      <w:pPr>
        <w:pStyle w:val="31"/>
        <w:rPr>
          <w:rFonts w:asciiTheme="minorHAnsi" w:eastAsiaTheme="minorEastAsia" w:hAnsiTheme="minorHAnsi" w:cstheme="minorBidi"/>
          <w:noProof/>
          <w:kern w:val="2"/>
          <w:sz w:val="21"/>
        </w:rPr>
      </w:pPr>
      <w:hyperlink w:anchor="_Toc96007398" w:history="1">
        <w:r w:rsidR="00C55E04" w:rsidRPr="002731A4">
          <w:rPr>
            <w:rStyle w:val="af"/>
            <w:rFonts w:asciiTheme="minorHAnsi" w:hAnsiTheme="minorHAnsi"/>
            <w:noProof/>
          </w:rPr>
          <w:t>1</w:t>
        </w:r>
        <w:r w:rsidR="00C55E04" w:rsidRPr="002731A4">
          <w:rPr>
            <w:rStyle w:val="af"/>
            <w:rFonts w:asciiTheme="minorHAnsi" w:hAnsiTheme="minorHAnsi"/>
            <w:noProof/>
          </w:rPr>
          <w:t>－</w:t>
        </w:r>
        <w:r w:rsidR="00C55E04" w:rsidRPr="002731A4">
          <w:rPr>
            <w:rStyle w:val="af"/>
            <w:rFonts w:asciiTheme="minorHAnsi" w:hAnsiTheme="minorHAnsi"/>
            <w:noProof/>
          </w:rPr>
          <w:t>1</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安全文化の醸成に資する取り組み</w:t>
        </w:r>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JCAB</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_Toc96007398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r w:rsidR="00530F98" w:rsidRPr="002731A4">
          <w:rPr>
            <w:rFonts w:asciiTheme="minorHAnsi" w:hAnsiTheme="minorHAnsi"/>
            <w:noProof/>
            <w:webHidden/>
          </w:rPr>
          <w:t>13</w:t>
        </w:r>
        <w:r w:rsidR="00C55E04" w:rsidRPr="002731A4">
          <w:rPr>
            <w:rFonts w:asciiTheme="minorHAnsi" w:hAnsiTheme="minorHAnsi"/>
            <w:noProof/>
            <w:webHidden/>
          </w:rPr>
          <w:fldChar w:fldCharType="end"/>
        </w:r>
      </w:hyperlink>
    </w:p>
    <w:p w14:paraId="524450A9" w14:textId="680D1A9A" w:rsidR="00C55E04" w:rsidRPr="002731A4" w:rsidRDefault="002731A4">
      <w:pPr>
        <w:pStyle w:val="31"/>
        <w:rPr>
          <w:rFonts w:asciiTheme="minorHAnsi" w:eastAsiaTheme="minorEastAsia" w:hAnsiTheme="minorHAnsi" w:cstheme="minorBidi"/>
          <w:noProof/>
          <w:kern w:val="2"/>
          <w:sz w:val="21"/>
        </w:rPr>
      </w:pPr>
      <w:hyperlink w:anchor="_Toc96007399" w:history="1">
        <w:r w:rsidR="00C55E04" w:rsidRPr="002731A4">
          <w:rPr>
            <w:rStyle w:val="af"/>
            <w:rFonts w:asciiTheme="minorHAnsi" w:hAnsiTheme="minorHAnsi"/>
            <w:noProof/>
          </w:rPr>
          <w:t>1</w:t>
        </w:r>
        <w:r w:rsidR="00C55E04" w:rsidRPr="002731A4">
          <w:rPr>
            <w:rStyle w:val="af"/>
            <w:rFonts w:asciiTheme="minorHAnsi" w:hAnsiTheme="minorHAnsi"/>
            <w:noProof/>
          </w:rPr>
          <w:t>－</w:t>
        </w:r>
        <w:r w:rsidR="00C55E04" w:rsidRPr="002731A4">
          <w:rPr>
            <w:rStyle w:val="af"/>
            <w:rFonts w:asciiTheme="minorHAnsi" w:hAnsiTheme="minorHAnsi"/>
            <w:noProof/>
          </w:rPr>
          <w:t>2</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自発報告の更なる促進に対する取り組み</w:t>
        </w:r>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ADO</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_Toc96007399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r w:rsidR="00530F98" w:rsidRPr="002731A4">
          <w:rPr>
            <w:rFonts w:asciiTheme="minorHAnsi" w:hAnsiTheme="minorHAnsi"/>
            <w:noProof/>
            <w:webHidden/>
          </w:rPr>
          <w:t>13</w:t>
        </w:r>
        <w:r w:rsidR="00C55E04" w:rsidRPr="002731A4">
          <w:rPr>
            <w:rFonts w:asciiTheme="minorHAnsi" w:hAnsiTheme="minorHAnsi"/>
            <w:noProof/>
            <w:webHidden/>
          </w:rPr>
          <w:fldChar w:fldCharType="end"/>
        </w:r>
      </w:hyperlink>
    </w:p>
    <w:p w14:paraId="21D754EA" w14:textId="3FC21749"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"_Toc96007400" </w:instrText>
      </w:r>
      <w:r w:rsidRPr="002731A4">
        <w:rPr>
          <w:rFonts w:asciiTheme="minorHAnsi" w:hAnsiTheme="minorHAnsi"/>
        </w:rPr>
        <w:fldChar w:fldCharType="separate"/>
      </w:r>
      <w:r w:rsidR="00C55E04" w:rsidRPr="002731A4">
        <w:rPr>
          <w:rStyle w:val="af"/>
          <w:rFonts w:asciiTheme="minorHAnsi" w:hAnsiTheme="minorHAnsi"/>
          <w:noProof/>
        </w:rPr>
        <w:t>1-2-1</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航空会社における取り組み</w:t>
      </w:r>
      <w:del w:id="102" w:author="秦 正幸" w:date="2022-02-25T21:22:00Z">
        <w:r w:rsidR="00C55E04" w:rsidRPr="002731A4" w:rsidDel="002731A4">
          <w:rPr>
            <w:rStyle w:val="af"/>
            <w:rFonts w:asciiTheme="minorHAnsi" w:hAnsiTheme="minorHAnsi"/>
            <w:noProof/>
          </w:rPr>
          <w:delText>（</w:delText>
        </w:r>
      </w:del>
      <w:ins w:id="103"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rPr>
        <w:t>自主報告、社内義務報告</w:t>
      </w:r>
      <w:del w:id="104" w:author="秦 正幸" w:date="2022-02-25T21:22:00Z">
        <w:r w:rsidR="00C55E04" w:rsidRPr="002731A4" w:rsidDel="002731A4">
          <w:rPr>
            <w:rStyle w:val="af"/>
            <w:rFonts w:asciiTheme="minorHAnsi" w:hAnsiTheme="minorHAnsi"/>
            <w:noProof/>
          </w:rPr>
          <w:delText>）</w:delText>
        </w:r>
      </w:del>
      <w:ins w:id="105"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ADO</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_Toc96007400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06" w:author="秦 正幸" w:date="2022-02-24T12:26:00Z">
        <w:r w:rsidR="00530F98" w:rsidRPr="002731A4">
          <w:rPr>
            <w:rFonts w:asciiTheme="minorHAnsi" w:hAnsiTheme="minorHAnsi"/>
            <w:noProof/>
            <w:webHidden/>
          </w:rPr>
          <w:t>14</w:t>
        </w:r>
      </w:ins>
      <w:del w:id="107" w:author="秦 正幸" w:date="2022-02-24T12:25:00Z">
        <w:r w:rsidR="00C55E04" w:rsidRPr="002731A4" w:rsidDel="00530F98">
          <w:rPr>
            <w:rFonts w:asciiTheme="minorHAnsi" w:hAnsiTheme="minorHAnsi"/>
            <w:noProof/>
            <w:webHidden/>
          </w:rPr>
          <w:delText>13</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5CE14F9A" w14:textId="140427D6"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"_Toc96007401" </w:instrText>
      </w:r>
      <w:r w:rsidRPr="002731A4">
        <w:rPr>
          <w:rFonts w:asciiTheme="minorHAnsi" w:hAnsiTheme="minorHAnsi"/>
        </w:rPr>
        <w:fldChar w:fldCharType="separate"/>
      </w:r>
      <w:r w:rsidR="00C55E04" w:rsidRPr="002731A4">
        <w:rPr>
          <w:rStyle w:val="af"/>
          <w:rFonts w:asciiTheme="minorHAnsi" w:hAnsiTheme="minorHAnsi"/>
          <w:noProof/>
        </w:rPr>
        <w:t>1-2-2</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航空局における取り組み</w:t>
      </w:r>
      <w:del w:id="108" w:author="秦 正幸" w:date="2022-02-25T21:22:00Z">
        <w:r w:rsidR="00C55E04" w:rsidRPr="002731A4" w:rsidDel="002731A4">
          <w:rPr>
            <w:rStyle w:val="af"/>
            <w:rFonts w:asciiTheme="minorHAnsi" w:hAnsiTheme="minorHAnsi"/>
            <w:noProof/>
          </w:rPr>
          <w:delText>（</w:delText>
        </w:r>
      </w:del>
      <w:ins w:id="109"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rPr>
        <w:t>管制分野への取り組みと成果、更なる対応</w:t>
      </w:r>
      <w:del w:id="110" w:author="秦 正幸" w:date="2022-02-25T21:22:00Z">
        <w:r w:rsidR="00C55E04" w:rsidRPr="002731A4" w:rsidDel="002731A4">
          <w:rPr>
            <w:rStyle w:val="af"/>
            <w:rFonts w:asciiTheme="minorHAnsi" w:hAnsiTheme="minorHAnsi"/>
            <w:noProof/>
          </w:rPr>
          <w:delText>）</w:delText>
        </w:r>
      </w:del>
      <w:ins w:id="111"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JCAB</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_Toc96007401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12" w:author="秦 正幸" w:date="2022-02-24T12:26:00Z">
        <w:r w:rsidR="00530F98" w:rsidRPr="002731A4">
          <w:rPr>
            <w:rFonts w:asciiTheme="minorHAnsi" w:hAnsiTheme="minorHAnsi"/>
            <w:noProof/>
            <w:webHidden/>
          </w:rPr>
          <w:t>15</w:t>
        </w:r>
      </w:ins>
      <w:del w:id="113" w:author="秦 正幸" w:date="2022-02-24T12:25:00Z">
        <w:r w:rsidR="00C55E04" w:rsidRPr="002731A4" w:rsidDel="00530F98">
          <w:rPr>
            <w:rFonts w:asciiTheme="minorHAnsi" w:hAnsiTheme="minorHAnsi"/>
            <w:noProof/>
            <w:webHidden/>
          </w:rPr>
          <w:delText>13</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4AB7A26F" w14:textId="43BE31A9" w:rsidR="00C55E04" w:rsidRPr="002731A4" w:rsidRDefault="00876D5F">
      <w:pPr>
        <w:pStyle w:val="21"/>
        <w:rPr>
          <w:rFonts w:asciiTheme="minorHAnsi" w:eastAsiaTheme="minorEastAsia" w:hAnsiTheme="minorHAnsi" w:cstheme="minorBidi"/>
          <w:color w:val="auto"/>
          <w:kern w:val="2"/>
          <w:sz w:val="21"/>
        </w:rPr>
      </w:pPr>
      <w:r w:rsidRPr="002731A4">
        <w:rPr>
          <w:rFonts w:asciiTheme="minorHAnsi" w:hAnsiTheme="minorHAnsi"/>
        </w:rPr>
        <w:fldChar w:fldCharType="begin"/>
      </w:r>
      <w:r w:rsidRPr="002731A4">
        <w:rPr>
          <w:rFonts w:asciiTheme="minorHAnsi" w:hAnsiTheme="minorHAnsi"/>
        </w:rPr>
        <w:instrText xml:space="preserve"> HYPERLINK \l "_Toc96007402" </w:instrText>
      </w:r>
      <w:r w:rsidRPr="002731A4">
        <w:rPr>
          <w:rFonts w:asciiTheme="minorHAnsi" w:hAnsiTheme="minorHAnsi"/>
        </w:rPr>
        <w:fldChar w:fldCharType="separate"/>
      </w:r>
      <w:r w:rsidR="00C55E04" w:rsidRPr="002731A4">
        <w:rPr>
          <w:rStyle w:val="af"/>
          <w:rFonts w:asciiTheme="minorHAnsi" w:hAnsiTheme="minorHAnsi" w:cs="ＭＳ Ｐゴシック"/>
        </w:rPr>
        <w:t>2.</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本邦における安全情報の評価・分析手法等に関する課題や方策</w:t>
      </w:r>
      <w:r w:rsidR="00C55E04" w:rsidRPr="002731A4">
        <w:rPr>
          <w:rStyle w:val="af"/>
          <w:rFonts w:asciiTheme="minorHAnsi" w:hAnsiTheme="minorHAnsi"/>
          <w:highlight w:val="yellow"/>
        </w:rPr>
        <w:t>【</w:t>
      </w:r>
      <w:r w:rsidR="00C55E04" w:rsidRPr="002731A4">
        <w:rPr>
          <w:rStyle w:val="af"/>
          <w:rFonts w:asciiTheme="minorHAnsi" w:hAnsiTheme="minorHAnsi"/>
          <w:highlight w:val="yellow"/>
        </w:rPr>
        <w:t>JCAB</w:t>
      </w:r>
      <w:r w:rsidR="00C55E04" w:rsidRPr="002731A4">
        <w:rPr>
          <w:rStyle w:val="af"/>
          <w:rFonts w:asciiTheme="minorHAnsi" w:hAnsiTheme="minorHAnsi"/>
          <w:highlight w:val="yellow"/>
        </w:rPr>
        <w:t>】</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_Toc96007402 \h </w:instrText>
      </w:r>
      <w:r w:rsidR="00C55E04" w:rsidRPr="002731A4">
        <w:rPr>
          <w:rFonts w:asciiTheme="minorHAnsi" w:hAnsiTheme="minorHAnsi"/>
          <w:webHidden/>
        </w:rPr>
      </w:r>
      <w:r w:rsidR="00C55E04" w:rsidRPr="002731A4">
        <w:rPr>
          <w:rFonts w:asciiTheme="minorHAnsi" w:hAnsiTheme="minorHAnsi"/>
          <w:webHidden/>
        </w:rPr>
        <w:fldChar w:fldCharType="separate"/>
      </w:r>
      <w:ins w:id="114" w:author="秦 正幸" w:date="2022-02-24T12:26:00Z">
        <w:r w:rsidR="00530F98" w:rsidRPr="002731A4">
          <w:rPr>
            <w:rFonts w:asciiTheme="minorHAnsi" w:hAnsiTheme="minorHAnsi"/>
            <w:webHidden/>
          </w:rPr>
          <w:t>16</w:t>
        </w:r>
      </w:ins>
      <w:del w:id="115" w:author="秦 正幸" w:date="2022-02-24T12:25:00Z">
        <w:r w:rsidR="00C55E04" w:rsidRPr="002731A4" w:rsidDel="00530F98">
          <w:rPr>
            <w:rFonts w:asciiTheme="minorHAnsi" w:hAnsiTheme="minorHAnsi"/>
            <w:webHidden/>
          </w:rPr>
          <w:delText>14</w:delText>
        </w:r>
      </w:del>
      <w:r w:rsidR="00C55E04" w:rsidRPr="002731A4">
        <w:rPr>
          <w:rFonts w:asciiTheme="minorHAnsi" w:hAnsiTheme="minorHAnsi"/>
          <w:webHidden/>
        </w:rPr>
        <w:fldChar w:fldCharType="end"/>
      </w:r>
      <w:r w:rsidRPr="002731A4">
        <w:rPr>
          <w:rFonts w:asciiTheme="minorHAnsi" w:hAnsiTheme="minorHAnsi"/>
        </w:rPr>
        <w:fldChar w:fldCharType="end"/>
      </w:r>
    </w:p>
    <w:p w14:paraId="01DF4DDA" w14:textId="7E78E7D3"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"_Toc96007403" </w:instrText>
      </w:r>
      <w:r w:rsidRPr="002731A4">
        <w:rPr>
          <w:rFonts w:asciiTheme="minorHAnsi" w:hAnsiTheme="minorHAnsi"/>
        </w:rPr>
        <w:fldChar w:fldCharType="separate"/>
      </w:r>
      <w:r w:rsidR="00C55E04" w:rsidRPr="002731A4">
        <w:rPr>
          <w:rStyle w:val="af"/>
          <w:rFonts w:asciiTheme="minorHAnsi" w:hAnsiTheme="minorHAnsi"/>
          <w:noProof/>
        </w:rPr>
        <w:t>2</w:t>
      </w:r>
      <w:r w:rsidR="00C55E04" w:rsidRPr="002731A4">
        <w:rPr>
          <w:rStyle w:val="af"/>
          <w:rFonts w:asciiTheme="minorHAnsi" w:hAnsiTheme="minorHAnsi"/>
          <w:noProof/>
        </w:rPr>
        <w:t>－</w:t>
      </w:r>
      <w:r w:rsidR="00C55E04" w:rsidRPr="002731A4">
        <w:rPr>
          <w:rStyle w:val="af"/>
          <w:rFonts w:asciiTheme="minorHAnsi" w:hAnsiTheme="minorHAnsi"/>
          <w:noProof/>
        </w:rPr>
        <w:t>1</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航空安全監視システムデータベース</w:t>
      </w:r>
      <w:del w:id="116" w:author="秦 正幸" w:date="2022-02-25T21:22:00Z">
        <w:r w:rsidR="00C55E04" w:rsidRPr="002731A4" w:rsidDel="002731A4">
          <w:rPr>
            <w:rStyle w:val="af"/>
            <w:rFonts w:asciiTheme="minorHAnsi" w:hAnsiTheme="minorHAnsi"/>
            <w:noProof/>
          </w:rPr>
          <w:delText>（</w:delText>
        </w:r>
      </w:del>
      <w:ins w:id="117"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rPr>
        <w:t>ASICSS</w:t>
      </w:r>
      <w:del w:id="118" w:author="秦 正幸" w:date="2022-02-25T21:22:00Z">
        <w:r w:rsidR="00C55E04" w:rsidRPr="002731A4" w:rsidDel="002731A4">
          <w:rPr>
            <w:rStyle w:val="af"/>
            <w:rFonts w:asciiTheme="minorHAnsi" w:hAnsiTheme="minorHAnsi"/>
            <w:noProof/>
          </w:rPr>
          <w:delText>）</w:delText>
        </w:r>
      </w:del>
      <w:ins w:id="119"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rPr>
        <w:t>概要</w:t>
      </w:r>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JCAB</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_Toc96007403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20" w:author="秦 正幸" w:date="2022-02-24T12:26:00Z">
        <w:r w:rsidR="00530F98" w:rsidRPr="002731A4">
          <w:rPr>
            <w:rFonts w:asciiTheme="minorHAnsi" w:hAnsiTheme="minorHAnsi"/>
            <w:noProof/>
            <w:webHidden/>
          </w:rPr>
          <w:t>16</w:t>
        </w:r>
      </w:ins>
      <w:del w:id="121" w:author="秦 正幸" w:date="2022-02-24T12:25:00Z">
        <w:r w:rsidR="00C55E04" w:rsidRPr="002731A4" w:rsidDel="00530F98">
          <w:rPr>
            <w:rFonts w:asciiTheme="minorHAnsi" w:hAnsiTheme="minorHAnsi"/>
            <w:noProof/>
            <w:webHidden/>
          </w:rPr>
          <w:delText>14</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6EBA4948" w14:textId="497F56D8"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"_Toc96007404" </w:instrText>
      </w:r>
      <w:r w:rsidRPr="002731A4">
        <w:rPr>
          <w:rFonts w:asciiTheme="minorHAnsi" w:hAnsiTheme="minorHAnsi"/>
        </w:rPr>
        <w:fldChar w:fldCharType="separate"/>
      </w:r>
      <w:r w:rsidR="00C55E04" w:rsidRPr="002731A4">
        <w:rPr>
          <w:rStyle w:val="af"/>
          <w:rFonts w:asciiTheme="minorHAnsi" w:hAnsiTheme="minorHAnsi"/>
          <w:noProof/>
        </w:rPr>
        <w:t>2</w:t>
      </w:r>
      <w:r w:rsidR="00C55E04" w:rsidRPr="002731A4">
        <w:rPr>
          <w:rStyle w:val="af"/>
          <w:rFonts w:asciiTheme="minorHAnsi" w:hAnsiTheme="minorHAnsi"/>
          <w:noProof/>
        </w:rPr>
        <w:t>－</w:t>
      </w:r>
      <w:r w:rsidR="00C55E04" w:rsidRPr="002731A4">
        <w:rPr>
          <w:rStyle w:val="af"/>
          <w:rFonts w:asciiTheme="minorHAnsi" w:hAnsiTheme="minorHAnsi"/>
          <w:noProof/>
        </w:rPr>
        <w:t>2</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シームレスな運用を可能とするための評価・分析手法について</w:t>
      </w:r>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JAL</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_Toc96007404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22" w:author="秦 正幸" w:date="2022-02-24T12:26:00Z">
        <w:r w:rsidR="00530F98" w:rsidRPr="002731A4">
          <w:rPr>
            <w:rFonts w:asciiTheme="minorHAnsi" w:hAnsiTheme="minorHAnsi"/>
            <w:noProof/>
            <w:webHidden/>
          </w:rPr>
          <w:t>17</w:t>
        </w:r>
      </w:ins>
      <w:del w:id="123" w:author="秦 正幸" w:date="2022-02-24T12:25:00Z">
        <w:r w:rsidR="00C55E04" w:rsidRPr="002731A4" w:rsidDel="00530F98">
          <w:rPr>
            <w:rFonts w:asciiTheme="minorHAnsi" w:hAnsiTheme="minorHAnsi"/>
            <w:noProof/>
            <w:webHidden/>
          </w:rPr>
          <w:delText>15</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7B9A4BFC" w14:textId="7F62747F"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"_Toc96007405" </w:instrText>
      </w:r>
      <w:r w:rsidRPr="002731A4">
        <w:rPr>
          <w:rFonts w:asciiTheme="minorHAnsi" w:hAnsiTheme="minorHAnsi"/>
        </w:rPr>
        <w:fldChar w:fldCharType="separate"/>
      </w:r>
      <w:r w:rsidR="00C55E04" w:rsidRPr="002731A4">
        <w:rPr>
          <w:rStyle w:val="af"/>
          <w:rFonts w:asciiTheme="minorHAnsi" w:hAnsiTheme="minorHAnsi"/>
          <w:noProof/>
        </w:rPr>
        <w:t>2</w:t>
      </w:r>
      <w:r w:rsidR="00C55E04" w:rsidRPr="002731A4">
        <w:rPr>
          <w:rStyle w:val="af"/>
          <w:rFonts w:asciiTheme="minorHAnsi" w:hAnsiTheme="minorHAnsi"/>
          <w:noProof/>
        </w:rPr>
        <w:t>－</w:t>
      </w:r>
      <w:r w:rsidR="00C55E04" w:rsidRPr="002731A4">
        <w:rPr>
          <w:rStyle w:val="af"/>
          <w:rFonts w:asciiTheme="minorHAnsi" w:hAnsiTheme="minorHAnsi"/>
          <w:noProof/>
        </w:rPr>
        <w:t>3</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航空安全監視システムデータベース</w:t>
      </w:r>
      <w:del w:id="124" w:author="秦 正幸" w:date="2022-02-25T21:22:00Z">
        <w:r w:rsidR="00C55E04" w:rsidRPr="002731A4" w:rsidDel="002731A4">
          <w:rPr>
            <w:rStyle w:val="af"/>
            <w:rFonts w:asciiTheme="minorHAnsi" w:hAnsiTheme="minorHAnsi"/>
            <w:noProof/>
          </w:rPr>
          <w:delText>（</w:delText>
        </w:r>
      </w:del>
      <w:ins w:id="125"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rPr>
        <w:t>ASICSS</w:t>
      </w:r>
      <w:del w:id="126" w:author="秦 正幸" w:date="2022-02-25T21:22:00Z">
        <w:r w:rsidR="00C55E04" w:rsidRPr="002731A4" w:rsidDel="002731A4">
          <w:rPr>
            <w:rStyle w:val="af"/>
            <w:rFonts w:asciiTheme="minorHAnsi" w:hAnsiTheme="minorHAnsi"/>
            <w:noProof/>
          </w:rPr>
          <w:delText>）</w:delText>
        </w:r>
      </w:del>
      <w:ins w:id="127" w:author="秦 正幸" w:date="2022-02-25T21:22:00Z">
        <w:r w:rsidR="002731A4" w:rsidRPr="002731A4">
          <w:rPr>
            <w:rStyle w:val="af"/>
            <w:rFonts w:asciiTheme="minorHAnsi" w:hAnsiTheme="minorHAnsi"/>
            <w:noProof/>
          </w:rPr>
          <w:t>）</w:t>
        </w:r>
      </w:ins>
      <w:r w:rsidR="00C55E04" w:rsidRPr="002731A4">
        <w:rPr>
          <w:rStyle w:val="af"/>
          <w:rFonts w:asciiTheme="minorHAnsi" w:hAnsiTheme="minorHAnsi"/>
          <w:noProof/>
        </w:rPr>
        <w:t>の課題と提言</w:t>
      </w:r>
      <w:r w:rsidR="00C55E04" w:rsidRPr="002731A4">
        <w:rPr>
          <w:rStyle w:val="af"/>
          <w:rFonts w:asciiTheme="minorHAnsi" w:hAnsiTheme="minorHAnsi"/>
          <w:noProof/>
          <w:highlight w:val="yellow"/>
        </w:rPr>
        <w:t>【</w:t>
      </w:r>
      <w:r w:rsidR="00C55E04" w:rsidRPr="002731A4">
        <w:rPr>
          <w:rStyle w:val="af"/>
          <w:rFonts w:asciiTheme="minorHAnsi" w:hAnsiTheme="minorHAnsi"/>
          <w:noProof/>
          <w:highlight w:val="yellow"/>
        </w:rPr>
        <w:t>JAL</w:t>
      </w:r>
      <w:r w:rsidR="00C55E04" w:rsidRPr="002731A4">
        <w:rPr>
          <w:rStyle w:val="af"/>
          <w:rFonts w:asciiTheme="minorHAnsi" w:hAnsiTheme="minorHAnsi"/>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_Toc96007405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28" w:author="秦 正幸" w:date="2022-02-24T12:26:00Z">
        <w:r w:rsidR="00530F98" w:rsidRPr="002731A4">
          <w:rPr>
            <w:rFonts w:asciiTheme="minorHAnsi" w:hAnsiTheme="minorHAnsi"/>
            <w:noProof/>
            <w:webHidden/>
          </w:rPr>
          <w:t>25</w:t>
        </w:r>
      </w:ins>
      <w:del w:id="129" w:author="秦 正幸" w:date="2022-02-24T12:25:00Z">
        <w:r w:rsidR="00C55E04" w:rsidRPr="002731A4" w:rsidDel="00530F98">
          <w:rPr>
            <w:rFonts w:asciiTheme="minorHAnsi" w:hAnsiTheme="minorHAnsi"/>
            <w:noProof/>
            <w:webHidden/>
          </w:rPr>
          <w:delText>18</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69620AFD" w14:textId="7321CCE9" w:rsidR="00C55E04" w:rsidRPr="002731A4" w:rsidRDefault="00876D5F">
      <w:pPr>
        <w:pStyle w:val="21"/>
        <w:rPr>
          <w:rFonts w:asciiTheme="minorHAnsi" w:eastAsiaTheme="minorEastAsia" w:hAnsiTheme="minorHAnsi" w:cstheme="minorBidi"/>
          <w:color w:val="auto"/>
          <w:kern w:val="2"/>
          <w:sz w:val="21"/>
        </w:rPr>
      </w:pPr>
      <w:r w:rsidRPr="002731A4">
        <w:rPr>
          <w:rFonts w:asciiTheme="minorHAnsi" w:hAnsiTheme="minorHAnsi"/>
        </w:rPr>
        <w:fldChar w:fldCharType="begin"/>
      </w:r>
      <w:r w:rsidRPr="002731A4">
        <w:rPr>
          <w:rFonts w:asciiTheme="minorHAnsi" w:hAnsiTheme="minorHAnsi"/>
        </w:rPr>
        <w:instrText xml:space="preserve"> HYPERLINK \l "_Toc96007406" </w:instrText>
      </w:r>
      <w:r w:rsidRPr="002731A4">
        <w:rPr>
          <w:rFonts w:asciiTheme="minorHAnsi" w:hAnsiTheme="minorHAnsi"/>
        </w:rPr>
        <w:fldChar w:fldCharType="separate"/>
      </w:r>
      <w:r w:rsidR="00C55E04" w:rsidRPr="002731A4">
        <w:rPr>
          <w:rStyle w:val="af"/>
          <w:rFonts w:asciiTheme="minorHAnsi" w:hAnsiTheme="minorHAnsi"/>
        </w:rPr>
        <w:t>3.</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本邦における安全情報の共有・交換ネットワーク</w:t>
      </w:r>
      <w:r w:rsidR="00C55E04" w:rsidRPr="002731A4">
        <w:rPr>
          <w:rStyle w:val="af"/>
          <w:rFonts w:asciiTheme="minorHAnsi" w:hAnsiTheme="minorHAnsi"/>
          <w:highlight w:val="yellow"/>
        </w:rPr>
        <w:t>【</w:t>
      </w:r>
      <w:r w:rsidR="00C55E04" w:rsidRPr="002731A4">
        <w:rPr>
          <w:rStyle w:val="af"/>
          <w:rFonts w:asciiTheme="minorHAnsi" w:hAnsiTheme="minorHAnsi"/>
          <w:highlight w:val="yellow"/>
        </w:rPr>
        <w:t>ANA</w:t>
      </w:r>
      <w:r w:rsidR="00C55E04" w:rsidRPr="002731A4">
        <w:rPr>
          <w:rStyle w:val="af"/>
          <w:rFonts w:asciiTheme="minorHAnsi" w:hAnsiTheme="minorHAnsi"/>
          <w:highlight w:val="yellow"/>
        </w:rPr>
        <w:t>】</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_Toc96007406 \h </w:instrText>
      </w:r>
      <w:r w:rsidR="00C55E04" w:rsidRPr="002731A4">
        <w:rPr>
          <w:rFonts w:asciiTheme="minorHAnsi" w:hAnsiTheme="minorHAnsi"/>
          <w:webHidden/>
        </w:rPr>
      </w:r>
      <w:r w:rsidR="00C55E04" w:rsidRPr="002731A4">
        <w:rPr>
          <w:rFonts w:asciiTheme="minorHAnsi" w:hAnsiTheme="minorHAnsi"/>
          <w:webHidden/>
        </w:rPr>
        <w:fldChar w:fldCharType="separate"/>
      </w:r>
      <w:ins w:id="130" w:author="秦 正幸" w:date="2022-02-24T12:26:00Z">
        <w:r w:rsidR="00530F98" w:rsidRPr="002731A4">
          <w:rPr>
            <w:rFonts w:asciiTheme="minorHAnsi" w:hAnsiTheme="minorHAnsi"/>
            <w:webHidden/>
          </w:rPr>
          <w:t>28</w:t>
        </w:r>
      </w:ins>
      <w:del w:id="131" w:author="秦 正幸" w:date="2022-02-24T12:25:00Z">
        <w:r w:rsidR="00C55E04" w:rsidRPr="002731A4" w:rsidDel="00530F98">
          <w:rPr>
            <w:rFonts w:asciiTheme="minorHAnsi" w:hAnsiTheme="minorHAnsi"/>
            <w:webHidden/>
          </w:rPr>
          <w:delText>19</w:delText>
        </w:r>
      </w:del>
      <w:r w:rsidR="00C55E04" w:rsidRPr="002731A4">
        <w:rPr>
          <w:rFonts w:asciiTheme="minorHAnsi" w:hAnsiTheme="minorHAnsi"/>
          <w:webHidden/>
        </w:rPr>
        <w:fldChar w:fldCharType="end"/>
      </w:r>
      <w:r w:rsidRPr="002731A4">
        <w:rPr>
          <w:rFonts w:asciiTheme="minorHAnsi" w:hAnsiTheme="minorHAnsi"/>
        </w:rPr>
        <w:fldChar w:fldCharType="end"/>
      </w:r>
    </w:p>
    <w:p w14:paraId="714C8345" w14:textId="23DE56F2"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"_Toc96007407" </w:instrText>
      </w:r>
      <w:r w:rsidRPr="002731A4">
        <w:rPr>
          <w:rFonts w:asciiTheme="minorHAnsi" w:hAnsiTheme="minorHAnsi"/>
        </w:rPr>
        <w:fldChar w:fldCharType="separate"/>
      </w:r>
      <w:r w:rsidR="00C55E04" w:rsidRPr="002731A4">
        <w:rPr>
          <w:rStyle w:val="af"/>
          <w:rFonts w:asciiTheme="minorHAnsi" w:hAnsiTheme="minorHAnsi"/>
          <w:bCs/>
          <w:noProof/>
        </w:rPr>
        <w:t>3</w:t>
      </w:r>
      <w:r w:rsidR="00C55E04" w:rsidRPr="002731A4">
        <w:rPr>
          <w:rStyle w:val="af"/>
          <w:rFonts w:asciiTheme="minorHAnsi" w:hAnsiTheme="minorHAnsi"/>
          <w:bCs/>
          <w:noProof/>
        </w:rPr>
        <w:t>－</w:t>
      </w:r>
      <w:r w:rsidR="00C55E04" w:rsidRPr="002731A4">
        <w:rPr>
          <w:rStyle w:val="af"/>
          <w:rFonts w:asciiTheme="minorHAnsi" w:hAnsiTheme="minorHAnsi"/>
          <w:bCs/>
          <w:noProof/>
        </w:rPr>
        <w:t>1</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bCs/>
          <w:noProof/>
        </w:rPr>
        <w:t>航空安全プログラムにおける安全情報の位置づけ</w:t>
      </w:r>
      <w:r w:rsidR="00C55E04" w:rsidRPr="002731A4">
        <w:rPr>
          <w:rStyle w:val="af"/>
          <w:rFonts w:asciiTheme="minorHAnsi" w:hAnsiTheme="minorHAnsi"/>
          <w:bCs/>
          <w:noProof/>
          <w:highlight w:val="yellow"/>
        </w:rPr>
        <w:t>【</w:t>
      </w:r>
      <w:r w:rsidR="00C55E04" w:rsidRPr="002731A4">
        <w:rPr>
          <w:rStyle w:val="af"/>
          <w:rFonts w:asciiTheme="minorHAnsi" w:hAnsiTheme="minorHAnsi"/>
          <w:bCs/>
          <w:noProof/>
          <w:highlight w:val="yellow"/>
        </w:rPr>
        <w:t>ANA</w:t>
      </w:r>
      <w:r w:rsidR="00C55E04" w:rsidRPr="002731A4">
        <w:rPr>
          <w:rStyle w:val="af"/>
          <w:rFonts w:asciiTheme="minorHAnsi" w:hAnsiTheme="minorHAnsi"/>
          <w:bCs/>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_Toc96007407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32" w:author="秦 正幸" w:date="2022-02-24T12:26:00Z">
        <w:r w:rsidR="00530F98" w:rsidRPr="002731A4">
          <w:rPr>
            <w:rFonts w:asciiTheme="minorHAnsi" w:hAnsiTheme="minorHAnsi"/>
            <w:noProof/>
            <w:webHidden/>
          </w:rPr>
          <w:t>28</w:t>
        </w:r>
      </w:ins>
      <w:del w:id="133" w:author="秦 正幸" w:date="2022-02-24T12:25:00Z">
        <w:r w:rsidR="00C55E04" w:rsidRPr="002731A4" w:rsidDel="00530F98">
          <w:rPr>
            <w:rFonts w:asciiTheme="minorHAnsi" w:hAnsiTheme="minorHAnsi"/>
            <w:noProof/>
            <w:webHidden/>
          </w:rPr>
          <w:delText>19</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1F54D578" w14:textId="3C11B2CF"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"_Toc96007408" </w:instrText>
      </w:r>
      <w:r w:rsidRPr="002731A4">
        <w:rPr>
          <w:rFonts w:asciiTheme="minorHAnsi" w:hAnsiTheme="minorHAnsi"/>
        </w:rPr>
        <w:fldChar w:fldCharType="separate"/>
      </w:r>
      <w:r w:rsidR="00C55E04" w:rsidRPr="002731A4">
        <w:rPr>
          <w:rStyle w:val="af"/>
          <w:rFonts w:asciiTheme="minorHAnsi" w:hAnsiTheme="minorHAnsi"/>
          <w:noProof/>
        </w:rPr>
        <w:t>3-1-1</w:t>
      </w:r>
      <w:r w:rsidR="00C55E04" w:rsidRPr="002731A4">
        <w:rPr>
          <w:rStyle w:val="af"/>
          <w:rFonts w:asciiTheme="minorHAnsi" w:hAnsiTheme="minorHAnsi"/>
          <w:noProof/>
        </w:rPr>
        <w:t>安全監督活動を通じて得た情報</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_Toc96007408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34" w:author="秦 正幸" w:date="2022-02-24T12:26:00Z">
        <w:r w:rsidR="00530F98" w:rsidRPr="002731A4">
          <w:rPr>
            <w:rFonts w:asciiTheme="minorHAnsi" w:hAnsiTheme="minorHAnsi"/>
            <w:noProof/>
            <w:webHidden/>
          </w:rPr>
          <w:t>28</w:t>
        </w:r>
      </w:ins>
      <w:del w:id="135" w:author="秦 正幸" w:date="2022-02-24T12:25:00Z">
        <w:r w:rsidR="00C55E04" w:rsidRPr="002731A4" w:rsidDel="00530F98">
          <w:rPr>
            <w:rFonts w:asciiTheme="minorHAnsi" w:hAnsiTheme="minorHAnsi"/>
            <w:noProof/>
            <w:webHidden/>
          </w:rPr>
          <w:delText>19</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148E298C" w14:textId="02EEB2C3"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"_Toc96007409" </w:instrText>
      </w:r>
      <w:r w:rsidRPr="002731A4">
        <w:rPr>
          <w:rFonts w:asciiTheme="minorHAnsi" w:hAnsiTheme="minorHAnsi"/>
        </w:rPr>
        <w:fldChar w:fldCharType="separate"/>
      </w:r>
      <w:r w:rsidR="00C55E04" w:rsidRPr="002731A4">
        <w:rPr>
          <w:rStyle w:val="af"/>
          <w:rFonts w:asciiTheme="minorHAnsi" w:hAnsiTheme="minorHAnsi"/>
          <w:noProof/>
        </w:rPr>
        <w:t>3-1-2</w:t>
      </w:r>
      <w:r w:rsidR="00C55E04" w:rsidRPr="002731A4">
        <w:rPr>
          <w:rStyle w:val="af"/>
          <w:rFonts w:asciiTheme="minorHAnsi" w:hAnsiTheme="minorHAnsi"/>
          <w:noProof/>
        </w:rPr>
        <w:t>報告制度を通じて得た情報</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_Toc96007409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36" w:author="秦 正幸" w:date="2022-02-24T12:26:00Z">
        <w:r w:rsidR="00530F98" w:rsidRPr="002731A4">
          <w:rPr>
            <w:rFonts w:asciiTheme="minorHAnsi" w:hAnsiTheme="minorHAnsi"/>
            <w:noProof/>
            <w:webHidden/>
          </w:rPr>
          <w:t>29</w:t>
        </w:r>
      </w:ins>
      <w:del w:id="137" w:author="秦 正幸" w:date="2022-02-24T12:25:00Z">
        <w:r w:rsidR="00C55E04" w:rsidRPr="002731A4" w:rsidDel="00530F98">
          <w:rPr>
            <w:rFonts w:asciiTheme="minorHAnsi" w:hAnsiTheme="minorHAnsi"/>
            <w:noProof/>
            <w:webHidden/>
          </w:rPr>
          <w:delText>20</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2CDCA83E" w14:textId="0501CC31"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"_Toc96007410" </w:instrText>
      </w:r>
      <w:r w:rsidRPr="002731A4">
        <w:rPr>
          <w:rFonts w:asciiTheme="minorHAnsi" w:hAnsiTheme="minorHAnsi"/>
        </w:rPr>
        <w:fldChar w:fldCharType="separate"/>
      </w:r>
      <w:r w:rsidR="00C55E04" w:rsidRPr="002731A4">
        <w:rPr>
          <w:rStyle w:val="af"/>
          <w:rFonts w:asciiTheme="minorHAnsi" w:hAnsiTheme="minorHAnsi"/>
          <w:noProof/>
        </w:rPr>
        <w:t xml:space="preserve">3-1-3 </w:t>
      </w:r>
      <w:r w:rsidR="00C55E04" w:rsidRPr="002731A4">
        <w:rPr>
          <w:rStyle w:val="af"/>
          <w:rFonts w:asciiTheme="minorHAnsi" w:hAnsiTheme="minorHAnsi"/>
          <w:noProof/>
        </w:rPr>
        <w:t>その他の制度を通じた情報</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_Toc96007410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38" w:author="秦 正幸" w:date="2022-02-24T12:26:00Z">
        <w:r w:rsidR="00530F98" w:rsidRPr="002731A4">
          <w:rPr>
            <w:rFonts w:asciiTheme="minorHAnsi" w:hAnsiTheme="minorHAnsi"/>
            <w:noProof/>
            <w:webHidden/>
          </w:rPr>
          <w:t>31</w:t>
        </w:r>
      </w:ins>
      <w:del w:id="139" w:author="秦 正幸" w:date="2022-02-24T12:25:00Z">
        <w:r w:rsidR="00C55E04" w:rsidRPr="002731A4" w:rsidDel="00530F98">
          <w:rPr>
            <w:rFonts w:asciiTheme="minorHAnsi" w:hAnsiTheme="minorHAnsi"/>
            <w:noProof/>
            <w:webHidden/>
          </w:rPr>
          <w:delText>22</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282F17D5" w14:textId="637C2424"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"_Toc96007411" </w:instrText>
      </w:r>
      <w:r w:rsidRPr="002731A4">
        <w:rPr>
          <w:rFonts w:asciiTheme="minorHAnsi" w:hAnsiTheme="minorHAnsi"/>
        </w:rPr>
        <w:fldChar w:fldCharType="separate"/>
      </w:r>
      <w:r w:rsidR="00C55E04" w:rsidRPr="002731A4">
        <w:rPr>
          <w:rStyle w:val="af"/>
          <w:rFonts w:asciiTheme="minorHAnsi" w:hAnsiTheme="minorHAnsi"/>
          <w:bCs/>
          <w:noProof/>
        </w:rPr>
        <w:t>3</w:t>
      </w:r>
      <w:r w:rsidR="00C55E04" w:rsidRPr="002731A4">
        <w:rPr>
          <w:rStyle w:val="af"/>
          <w:rFonts w:asciiTheme="minorHAnsi" w:hAnsiTheme="minorHAnsi"/>
          <w:bCs/>
          <w:noProof/>
        </w:rPr>
        <w:t>－</w:t>
      </w:r>
      <w:r w:rsidR="00C55E04" w:rsidRPr="002731A4">
        <w:rPr>
          <w:rStyle w:val="af"/>
          <w:rFonts w:asciiTheme="minorHAnsi" w:hAnsiTheme="minorHAnsi"/>
          <w:bCs/>
          <w:noProof/>
        </w:rPr>
        <w:t>2</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安全情報の共有における様々なネットワーク</w:t>
      </w:r>
      <w:r w:rsidR="00C55E04" w:rsidRPr="002731A4">
        <w:rPr>
          <w:rStyle w:val="af"/>
          <w:rFonts w:asciiTheme="minorHAnsi" w:hAnsiTheme="minorHAnsi"/>
          <w:bCs/>
          <w:noProof/>
          <w:highlight w:val="yellow"/>
        </w:rPr>
        <w:t>【</w:t>
      </w:r>
      <w:r w:rsidR="00C55E04" w:rsidRPr="002731A4">
        <w:rPr>
          <w:rStyle w:val="af"/>
          <w:rFonts w:asciiTheme="minorHAnsi" w:hAnsiTheme="minorHAnsi"/>
          <w:bCs/>
          <w:noProof/>
          <w:highlight w:val="yellow"/>
        </w:rPr>
        <w:t>ADO</w:t>
      </w:r>
      <w:r w:rsidR="00C55E04" w:rsidRPr="002731A4">
        <w:rPr>
          <w:rStyle w:val="af"/>
          <w:rFonts w:asciiTheme="minorHAnsi" w:hAnsiTheme="minorHAnsi"/>
          <w:bCs/>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_Toc96007411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40" w:author="秦 正幸" w:date="2022-02-24T12:26:00Z">
        <w:r w:rsidR="00530F98" w:rsidRPr="002731A4">
          <w:rPr>
            <w:rFonts w:asciiTheme="minorHAnsi" w:hAnsiTheme="minorHAnsi"/>
            <w:noProof/>
            <w:webHidden/>
          </w:rPr>
          <w:t>32</w:t>
        </w:r>
      </w:ins>
      <w:del w:id="141" w:author="秦 正幸" w:date="2022-02-24T12:25:00Z">
        <w:r w:rsidR="00C55E04" w:rsidRPr="002731A4" w:rsidDel="00530F98">
          <w:rPr>
            <w:rFonts w:asciiTheme="minorHAnsi" w:hAnsiTheme="minorHAnsi"/>
            <w:noProof/>
            <w:webHidden/>
          </w:rPr>
          <w:delText>23</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31B220E5" w14:textId="47BA1464" w:rsidR="00C55E04" w:rsidRPr="002731A4" w:rsidRDefault="00876D5F">
      <w:pPr>
        <w:pStyle w:val="3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"_Toc96007412" </w:instrText>
      </w:r>
      <w:r w:rsidRPr="002731A4">
        <w:rPr>
          <w:rFonts w:asciiTheme="minorHAnsi" w:hAnsiTheme="minorHAnsi"/>
        </w:rPr>
        <w:fldChar w:fldCharType="separate"/>
      </w:r>
      <w:r w:rsidR="00C55E04" w:rsidRPr="002731A4">
        <w:rPr>
          <w:rStyle w:val="af"/>
          <w:rFonts w:asciiTheme="minorHAnsi" w:hAnsiTheme="minorHAnsi"/>
          <w:bCs/>
          <w:noProof/>
        </w:rPr>
        <w:t>3</w:t>
      </w:r>
      <w:r w:rsidR="00C55E04" w:rsidRPr="002731A4">
        <w:rPr>
          <w:rStyle w:val="af"/>
          <w:rFonts w:asciiTheme="minorHAnsi" w:hAnsiTheme="minorHAnsi"/>
          <w:bCs/>
          <w:noProof/>
        </w:rPr>
        <w:t>－</w:t>
      </w:r>
      <w:r w:rsidR="00C55E04" w:rsidRPr="002731A4">
        <w:rPr>
          <w:rStyle w:val="af"/>
          <w:rFonts w:asciiTheme="minorHAnsi" w:hAnsiTheme="minorHAnsi"/>
          <w:bCs/>
          <w:noProof/>
        </w:rPr>
        <w:t>3</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Japan INFOSHARE</w:t>
      </w:r>
      <w:r w:rsidR="00C55E04" w:rsidRPr="002731A4">
        <w:rPr>
          <w:rStyle w:val="af"/>
          <w:rFonts w:asciiTheme="minorHAnsi" w:hAnsiTheme="minorHAnsi"/>
          <w:noProof/>
        </w:rPr>
        <w:t>のあり方について</w:t>
      </w:r>
      <w:r w:rsidR="00C55E04" w:rsidRPr="002731A4">
        <w:rPr>
          <w:rStyle w:val="af"/>
          <w:rFonts w:asciiTheme="minorHAnsi" w:hAnsiTheme="minorHAnsi"/>
          <w:bCs/>
          <w:noProof/>
          <w:highlight w:val="yellow"/>
        </w:rPr>
        <w:t>【</w:t>
      </w:r>
      <w:r w:rsidR="00C55E04" w:rsidRPr="002731A4">
        <w:rPr>
          <w:rStyle w:val="af"/>
          <w:rFonts w:asciiTheme="minorHAnsi" w:hAnsiTheme="minorHAnsi"/>
          <w:bCs/>
          <w:noProof/>
          <w:highlight w:val="yellow"/>
        </w:rPr>
        <w:t>JAL/ANA</w:t>
      </w:r>
      <w:r w:rsidR="00C55E04" w:rsidRPr="002731A4">
        <w:rPr>
          <w:rStyle w:val="af"/>
          <w:rFonts w:asciiTheme="minorHAnsi" w:hAnsiTheme="minorHAnsi"/>
          <w:bCs/>
          <w:noProof/>
          <w:highlight w:val="yellow"/>
        </w:rPr>
        <w:t>】</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_Toc96007412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42" w:author="秦 正幸" w:date="2022-02-24T12:26:00Z">
        <w:r w:rsidR="00530F98" w:rsidRPr="002731A4">
          <w:rPr>
            <w:rFonts w:asciiTheme="minorHAnsi" w:hAnsiTheme="minorHAnsi"/>
            <w:noProof/>
            <w:webHidden/>
          </w:rPr>
          <w:t>36</w:t>
        </w:r>
      </w:ins>
      <w:del w:id="143" w:author="秦 正幸" w:date="2022-02-24T12:25:00Z">
        <w:r w:rsidR="00C55E04" w:rsidRPr="002731A4" w:rsidDel="00530F98">
          <w:rPr>
            <w:rFonts w:asciiTheme="minorHAnsi" w:hAnsiTheme="minorHAnsi"/>
            <w:noProof/>
            <w:webHidden/>
          </w:rPr>
          <w:delText>24</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19A4B4DB" w14:textId="36DCB23F" w:rsidR="00C55E04" w:rsidRPr="002731A4" w:rsidRDefault="00876D5F" w:rsidP="00A3628B">
      <w:pPr>
        <w:pStyle w:val="11"/>
        <w:rPr>
          <w:rFonts w:asciiTheme="minorHAnsi" w:eastAsiaTheme="minorEastAsia" w:hAnsiTheme="minorHAnsi" w:cstheme="minorBidi"/>
          <w:noProof/>
          <w:kern w:val="2"/>
          <w:sz w:val="21"/>
        </w:rPr>
      </w:pPr>
      <w:r w:rsidRPr="002731A4">
        <w:rPr>
          <w:rFonts w:asciiTheme="minorHAnsi" w:hAnsiTheme="minorHAnsi"/>
        </w:rPr>
        <w:fldChar w:fldCharType="begin"/>
      </w:r>
      <w:r w:rsidRPr="002731A4">
        <w:rPr>
          <w:rFonts w:asciiTheme="minorHAnsi" w:hAnsiTheme="minorHAnsi"/>
        </w:rPr>
        <w:instrText xml:space="preserve"> HYPERLINK \l "_Toc96007413" </w:instrText>
      </w:r>
      <w:r w:rsidRPr="002731A4">
        <w:rPr>
          <w:rFonts w:asciiTheme="minorHAnsi" w:hAnsiTheme="minorHAnsi"/>
        </w:rPr>
        <w:fldChar w:fldCharType="separate"/>
      </w:r>
      <w:r w:rsidR="00C55E04" w:rsidRPr="002731A4">
        <w:rPr>
          <w:rStyle w:val="af"/>
          <w:rFonts w:asciiTheme="minorHAnsi" w:hAnsiTheme="minorHAnsi"/>
          <w:noProof/>
        </w:rPr>
        <w:t>第</w:t>
      </w:r>
      <w:r w:rsidR="00C55E04" w:rsidRPr="002731A4">
        <w:rPr>
          <w:rStyle w:val="af"/>
          <w:rFonts w:asciiTheme="minorHAnsi" w:hAnsiTheme="minorHAnsi"/>
          <w:noProof/>
        </w:rPr>
        <w:t xml:space="preserve"> V </w:t>
      </w:r>
      <w:r w:rsidR="00C55E04" w:rsidRPr="002731A4">
        <w:rPr>
          <w:rStyle w:val="af"/>
          <w:rFonts w:asciiTheme="minorHAnsi" w:hAnsiTheme="minorHAnsi"/>
          <w:noProof/>
        </w:rPr>
        <w:t>章</w:t>
      </w:r>
      <w:r w:rsidR="00C55E04" w:rsidRPr="002731A4">
        <w:rPr>
          <w:rFonts w:asciiTheme="minorHAnsi" w:eastAsiaTheme="minorEastAsia" w:hAnsiTheme="minorHAnsi" w:cstheme="minorBidi"/>
          <w:noProof/>
          <w:kern w:val="2"/>
          <w:sz w:val="21"/>
        </w:rPr>
        <w:tab/>
      </w:r>
      <w:r w:rsidR="00C55E04" w:rsidRPr="002731A4">
        <w:rPr>
          <w:rStyle w:val="af"/>
          <w:rFonts w:asciiTheme="minorHAnsi" w:hAnsiTheme="minorHAnsi"/>
          <w:noProof/>
        </w:rPr>
        <w:t>まとめ</w:t>
      </w:r>
      <w:r w:rsidR="00C55E04" w:rsidRPr="002731A4">
        <w:rPr>
          <w:rFonts w:asciiTheme="minorHAnsi" w:hAnsiTheme="minorHAnsi"/>
          <w:noProof/>
          <w:webHidden/>
        </w:rPr>
        <w:tab/>
      </w:r>
      <w:r w:rsidR="00C55E04" w:rsidRPr="002731A4">
        <w:rPr>
          <w:rFonts w:asciiTheme="minorHAnsi" w:hAnsiTheme="minorHAnsi"/>
          <w:noProof/>
          <w:webHidden/>
        </w:rPr>
        <w:fldChar w:fldCharType="begin"/>
      </w:r>
      <w:r w:rsidR="00C55E04" w:rsidRPr="002731A4">
        <w:rPr>
          <w:rFonts w:asciiTheme="minorHAnsi" w:hAnsiTheme="minorHAnsi"/>
          <w:noProof/>
          <w:webHidden/>
        </w:rPr>
        <w:instrText xml:space="preserve"> PAGEREF _Toc96007413 \h </w:instrText>
      </w:r>
      <w:r w:rsidR="00C55E04" w:rsidRPr="002731A4">
        <w:rPr>
          <w:rFonts w:asciiTheme="minorHAnsi" w:hAnsiTheme="minorHAnsi"/>
          <w:noProof/>
          <w:webHidden/>
        </w:rPr>
      </w:r>
      <w:r w:rsidR="00C55E04" w:rsidRPr="002731A4">
        <w:rPr>
          <w:rFonts w:asciiTheme="minorHAnsi" w:hAnsiTheme="minorHAnsi"/>
          <w:noProof/>
          <w:webHidden/>
        </w:rPr>
        <w:fldChar w:fldCharType="separate"/>
      </w:r>
      <w:ins w:id="144" w:author="秦 正幸" w:date="2022-02-24T12:26:00Z">
        <w:r w:rsidR="00530F98" w:rsidRPr="002731A4">
          <w:rPr>
            <w:rFonts w:asciiTheme="minorHAnsi" w:hAnsiTheme="minorHAnsi"/>
            <w:noProof/>
            <w:webHidden/>
          </w:rPr>
          <w:t>38</w:t>
        </w:r>
      </w:ins>
      <w:del w:id="145" w:author="秦 正幸" w:date="2022-02-24T12:25:00Z">
        <w:r w:rsidR="00C55E04" w:rsidRPr="002731A4" w:rsidDel="00530F98">
          <w:rPr>
            <w:rFonts w:asciiTheme="minorHAnsi" w:hAnsiTheme="minorHAnsi"/>
            <w:noProof/>
            <w:webHidden/>
          </w:rPr>
          <w:delText>26</w:delText>
        </w:r>
      </w:del>
      <w:r w:rsidR="00C55E04" w:rsidRPr="002731A4">
        <w:rPr>
          <w:rFonts w:asciiTheme="minorHAnsi" w:hAnsiTheme="minorHAnsi"/>
          <w:noProof/>
          <w:webHidden/>
        </w:rPr>
        <w:fldChar w:fldCharType="end"/>
      </w:r>
      <w:r w:rsidRPr="002731A4">
        <w:rPr>
          <w:rFonts w:asciiTheme="minorHAnsi" w:hAnsiTheme="minorHAnsi"/>
          <w:noProof/>
        </w:rPr>
        <w:fldChar w:fldCharType="end"/>
      </w:r>
    </w:p>
    <w:p w14:paraId="5EBAE9DB" w14:textId="113A3D65" w:rsidR="00C55E04" w:rsidRPr="002731A4" w:rsidRDefault="00876D5F">
      <w:pPr>
        <w:pStyle w:val="21"/>
        <w:rPr>
          <w:rFonts w:asciiTheme="minorHAnsi" w:eastAsiaTheme="minorEastAsia" w:hAnsiTheme="minorHAnsi" w:cstheme="minorBidi"/>
          <w:color w:val="auto"/>
          <w:kern w:val="2"/>
          <w:sz w:val="21"/>
        </w:rPr>
      </w:pPr>
      <w:r w:rsidRPr="002731A4">
        <w:rPr>
          <w:rFonts w:asciiTheme="minorHAnsi" w:hAnsiTheme="minorHAnsi"/>
        </w:rPr>
        <w:fldChar w:fldCharType="begin"/>
      </w:r>
      <w:r w:rsidRPr="002731A4">
        <w:rPr>
          <w:rFonts w:asciiTheme="minorHAnsi" w:hAnsiTheme="minorHAnsi"/>
        </w:rPr>
        <w:instrText xml:space="preserve"> HYPERLINK \l "_Toc96007414" </w:instrText>
      </w:r>
      <w:r w:rsidRPr="002731A4">
        <w:rPr>
          <w:rFonts w:asciiTheme="minorHAnsi" w:hAnsiTheme="minorHAnsi"/>
        </w:rPr>
        <w:fldChar w:fldCharType="separate"/>
      </w:r>
      <w:r w:rsidR="00C55E04" w:rsidRPr="002731A4">
        <w:rPr>
          <w:rStyle w:val="af"/>
          <w:rFonts w:asciiTheme="minorHAnsi" w:hAnsiTheme="minorHAnsi"/>
        </w:rPr>
        <w:t>1.</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まとめ</w:t>
      </w:r>
      <w:r w:rsidR="00C55E04" w:rsidRPr="002731A4">
        <w:rPr>
          <w:rStyle w:val="af"/>
          <w:rFonts w:asciiTheme="minorHAnsi" w:hAnsiTheme="minorHAnsi"/>
          <w:highlight w:val="yellow"/>
        </w:rPr>
        <w:t>【航空局</w:t>
      </w:r>
      <w:r w:rsidR="00C55E04" w:rsidRPr="002731A4">
        <w:rPr>
          <w:rStyle w:val="af"/>
          <w:rFonts w:asciiTheme="minorHAnsi" w:hAnsiTheme="minorHAnsi"/>
          <w:highlight w:val="yellow"/>
        </w:rPr>
        <w:t>,</w:t>
      </w:r>
      <w:r w:rsidR="00C55E04" w:rsidRPr="002731A4">
        <w:rPr>
          <w:rStyle w:val="af"/>
          <w:rFonts w:asciiTheme="minorHAnsi" w:hAnsiTheme="minorHAnsi"/>
          <w:highlight w:val="yellow"/>
        </w:rPr>
        <w:t>リーダー】</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_Toc96007414 \h </w:instrText>
      </w:r>
      <w:r w:rsidR="00C55E04" w:rsidRPr="002731A4">
        <w:rPr>
          <w:rFonts w:asciiTheme="minorHAnsi" w:hAnsiTheme="minorHAnsi"/>
          <w:webHidden/>
        </w:rPr>
      </w:r>
      <w:r w:rsidR="00C55E04" w:rsidRPr="002731A4">
        <w:rPr>
          <w:rFonts w:asciiTheme="minorHAnsi" w:hAnsiTheme="minorHAnsi"/>
          <w:webHidden/>
        </w:rPr>
        <w:fldChar w:fldCharType="separate"/>
      </w:r>
      <w:ins w:id="146" w:author="秦 正幸" w:date="2022-02-24T12:26:00Z">
        <w:r w:rsidR="00530F98" w:rsidRPr="002731A4">
          <w:rPr>
            <w:rFonts w:asciiTheme="minorHAnsi" w:hAnsiTheme="minorHAnsi"/>
            <w:webHidden/>
          </w:rPr>
          <w:t>38</w:t>
        </w:r>
      </w:ins>
      <w:del w:id="147" w:author="秦 正幸" w:date="2022-02-24T12:25:00Z">
        <w:r w:rsidR="00C55E04" w:rsidRPr="002731A4" w:rsidDel="00530F98">
          <w:rPr>
            <w:rFonts w:asciiTheme="minorHAnsi" w:hAnsiTheme="minorHAnsi"/>
            <w:webHidden/>
          </w:rPr>
          <w:delText>26</w:delText>
        </w:r>
      </w:del>
      <w:r w:rsidR="00C55E04" w:rsidRPr="002731A4">
        <w:rPr>
          <w:rFonts w:asciiTheme="minorHAnsi" w:hAnsiTheme="minorHAnsi"/>
          <w:webHidden/>
        </w:rPr>
        <w:fldChar w:fldCharType="end"/>
      </w:r>
      <w:r w:rsidRPr="002731A4">
        <w:rPr>
          <w:rFonts w:asciiTheme="minorHAnsi" w:hAnsiTheme="minorHAnsi"/>
        </w:rPr>
        <w:fldChar w:fldCharType="end"/>
      </w:r>
    </w:p>
    <w:p w14:paraId="43AA6E85" w14:textId="7F1C2D3C" w:rsidR="00C55E04" w:rsidRPr="002731A4" w:rsidRDefault="00876D5F">
      <w:pPr>
        <w:pStyle w:val="21"/>
        <w:rPr>
          <w:rFonts w:asciiTheme="minorHAnsi" w:eastAsiaTheme="minorEastAsia" w:hAnsiTheme="minorHAnsi" w:cstheme="minorBidi"/>
          <w:color w:val="auto"/>
          <w:kern w:val="2"/>
          <w:sz w:val="21"/>
        </w:rPr>
      </w:pPr>
      <w:r w:rsidRPr="002731A4">
        <w:rPr>
          <w:rFonts w:asciiTheme="minorHAnsi" w:hAnsiTheme="minorHAnsi"/>
        </w:rPr>
        <w:fldChar w:fldCharType="begin"/>
      </w:r>
      <w:r w:rsidRPr="002731A4">
        <w:rPr>
          <w:rFonts w:asciiTheme="minorHAnsi" w:hAnsiTheme="minorHAnsi"/>
        </w:rPr>
        <w:instrText xml:space="preserve"> HYPERLINK \l "_Toc96007415" </w:instrText>
      </w:r>
      <w:r w:rsidRPr="002731A4">
        <w:rPr>
          <w:rFonts w:asciiTheme="minorHAnsi" w:hAnsiTheme="minorHAnsi"/>
        </w:rPr>
        <w:fldChar w:fldCharType="separate"/>
      </w:r>
      <w:r w:rsidR="00C55E04" w:rsidRPr="002731A4">
        <w:rPr>
          <w:rStyle w:val="af"/>
          <w:rFonts w:asciiTheme="minorHAnsi" w:hAnsiTheme="minorHAnsi"/>
        </w:rPr>
        <w:t>2.</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過去の提言</w:t>
      </w:r>
      <w:del w:id="148" w:author="秦 正幸" w:date="2022-02-25T21:22:00Z">
        <w:r w:rsidR="00C55E04" w:rsidRPr="002731A4" w:rsidDel="002731A4">
          <w:rPr>
            <w:rStyle w:val="af"/>
            <w:rFonts w:asciiTheme="minorHAnsi" w:hAnsiTheme="minorHAnsi"/>
          </w:rPr>
          <w:delText>（</w:delText>
        </w:r>
      </w:del>
      <w:ins w:id="149" w:author="秦 正幸" w:date="2022-02-25T21:22:00Z">
        <w:r w:rsidR="002731A4" w:rsidRPr="002731A4">
          <w:rPr>
            <w:rStyle w:val="af"/>
            <w:rFonts w:asciiTheme="minorHAnsi" w:hAnsiTheme="minorHAnsi"/>
          </w:rPr>
          <w:t>（</w:t>
        </w:r>
      </w:ins>
      <w:r w:rsidR="00C55E04" w:rsidRPr="002731A4">
        <w:rPr>
          <w:rStyle w:val="af"/>
          <w:rFonts w:asciiTheme="minorHAnsi" w:hAnsiTheme="minorHAnsi"/>
        </w:rPr>
        <w:t>平成</w:t>
      </w:r>
      <w:r w:rsidR="00C55E04" w:rsidRPr="002731A4">
        <w:rPr>
          <w:rStyle w:val="af"/>
          <w:rFonts w:asciiTheme="minorHAnsi" w:hAnsiTheme="minorHAnsi"/>
        </w:rPr>
        <w:t>29</w:t>
      </w:r>
      <w:r w:rsidR="00C55E04" w:rsidRPr="002731A4">
        <w:rPr>
          <w:rStyle w:val="af"/>
          <w:rFonts w:asciiTheme="minorHAnsi" w:hAnsiTheme="minorHAnsi"/>
        </w:rPr>
        <w:t>年度～令和</w:t>
      </w:r>
      <w:r w:rsidR="00C55E04" w:rsidRPr="002731A4">
        <w:rPr>
          <w:rStyle w:val="af"/>
          <w:rFonts w:asciiTheme="minorHAnsi" w:hAnsiTheme="minorHAnsi"/>
        </w:rPr>
        <w:t>2</w:t>
      </w:r>
      <w:r w:rsidR="00C55E04" w:rsidRPr="002731A4">
        <w:rPr>
          <w:rStyle w:val="af"/>
          <w:rFonts w:asciiTheme="minorHAnsi" w:hAnsiTheme="minorHAnsi"/>
        </w:rPr>
        <w:t>年度</w:t>
      </w:r>
      <w:del w:id="150" w:author="秦 正幸" w:date="2022-02-25T21:22:00Z">
        <w:r w:rsidR="00C55E04" w:rsidRPr="002731A4" w:rsidDel="002731A4">
          <w:rPr>
            <w:rStyle w:val="af"/>
            <w:rFonts w:asciiTheme="minorHAnsi" w:hAnsiTheme="minorHAnsi"/>
          </w:rPr>
          <w:delText>）</w:delText>
        </w:r>
      </w:del>
      <w:ins w:id="151" w:author="秦 正幸" w:date="2022-02-25T21:22:00Z">
        <w:r w:rsidR="002731A4" w:rsidRPr="002731A4">
          <w:rPr>
            <w:rStyle w:val="af"/>
            <w:rFonts w:asciiTheme="minorHAnsi" w:hAnsiTheme="minorHAnsi"/>
          </w:rPr>
          <w:t>）</w:t>
        </w:r>
      </w:ins>
      <w:r w:rsidR="00C55E04" w:rsidRPr="002731A4">
        <w:rPr>
          <w:rStyle w:val="af"/>
          <w:rFonts w:asciiTheme="minorHAnsi" w:hAnsiTheme="minorHAnsi"/>
        </w:rPr>
        <w:t>とフォローアップ</w:t>
      </w:r>
      <w:r w:rsidR="00C55E04" w:rsidRPr="002731A4">
        <w:rPr>
          <w:rStyle w:val="af"/>
          <w:rFonts w:asciiTheme="minorHAnsi" w:hAnsiTheme="minorHAnsi"/>
          <w:highlight w:val="yellow"/>
        </w:rPr>
        <w:t>【航空局</w:t>
      </w:r>
      <w:r w:rsidR="00C55E04" w:rsidRPr="002731A4">
        <w:rPr>
          <w:rStyle w:val="af"/>
          <w:rFonts w:asciiTheme="minorHAnsi" w:hAnsiTheme="minorHAnsi"/>
          <w:highlight w:val="yellow"/>
        </w:rPr>
        <w:t>,</w:t>
      </w:r>
      <w:r w:rsidR="00C55E04" w:rsidRPr="002731A4">
        <w:rPr>
          <w:rStyle w:val="af"/>
          <w:rFonts w:asciiTheme="minorHAnsi" w:hAnsiTheme="minorHAnsi"/>
          <w:highlight w:val="yellow"/>
        </w:rPr>
        <w:t>リーダー】</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_Toc96007415 \h </w:instrText>
      </w:r>
      <w:r w:rsidR="00C55E04" w:rsidRPr="002731A4">
        <w:rPr>
          <w:rFonts w:asciiTheme="minorHAnsi" w:hAnsiTheme="minorHAnsi"/>
          <w:webHidden/>
        </w:rPr>
      </w:r>
      <w:r w:rsidR="00C55E04" w:rsidRPr="002731A4">
        <w:rPr>
          <w:rFonts w:asciiTheme="minorHAnsi" w:hAnsiTheme="minorHAnsi"/>
          <w:webHidden/>
        </w:rPr>
        <w:fldChar w:fldCharType="separate"/>
      </w:r>
      <w:ins w:id="152" w:author="秦 正幸" w:date="2022-02-24T12:26:00Z">
        <w:r w:rsidR="00530F98" w:rsidRPr="002731A4">
          <w:rPr>
            <w:rFonts w:asciiTheme="minorHAnsi" w:hAnsiTheme="minorHAnsi"/>
            <w:webHidden/>
          </w:rPr>
          <w:t>39</w:t>
        </w:r>
      </w:ins>
      <w:del w:id="153" w:author="秦 正幸" w:date="2022-02-24T12:25:00Z">
        <w:r w:rsidR="00C55E04" w:rsidRPr="002731A4" w:rsidDel="00530F98">
          <w:rPr>
            <w:rFonts w:asciiTheme="minorHAnsi" w:hAnsiTheme="minorHAnsi"/>
            <w:webHidden/>
          </w:rPr>
          <w:delText>27</w:delText>
        </w:r>
      </w:del>
      <w:r w:rsidR="00C55E04" w:rsidRPr="002731A4">
        <w:rPr>
          <w:rFonts w:asciiTheme="minorHAnsi" w:hAnsiTheme="minorHAnsi"/>
          <w:webHidden/>
        </w:rPr>
        <w:fldChar w:fldCharType="end"/>
      </w:r>
      <w:r w:rsidRPr="002731A4">
        <w:rPr>
          <w:rFonts w:asciiTheme="minorHAnsi" w:hAnsiTheme="minorHAnsi"/>
        </w:rPr>
        <w:fldChar w:fldCharType="end"/>
      </w:r>
    </w:p>
    <w:p w14:paraId="7C5EB6BC" w14:textId="294EBD19" w:rsidR="00C55E04" w:rsidRPr="002731A4" w:rsidRDefault="00876D5F">
      <w:pPr>
        <w:pStyle w:val="21"/>
        <w:rPr>
          <w:rFonts w:asciiTheme="minorHAnsi" w:eastAsiaTheme="minorEastAsia" w:hAnsiTheme="minorHAnsi" w:cstheme="minorBidi"/>
          <w:color w:val="auto"/>
          <w:kern w:val="2"/>
          <w:sz w:val="21"/>
        </w:rPr>
      </w:pPr>
      <w:r w:rsidRPr="002731A4">
        <w:rPr>
          <w:rFonts w:asciiTheme="minorHAnsi" w:hAnsiTheme="minorHAnsi"/>
        </w:rPr>
        <w:fldChar w:fldCharType="begin"/>
      </w:r>
      <w:r w:rsidRPr="002731A4">
        <w:rPr>
          <w:rFonts w:asciiTheme="minorHAnsi" w:hAnsiTheme="minorHAnsi"/>
        </w:rPr>
        <w:instrText xml:space="preserve"> HYPERLINK \l "_Toc96007416" </w:instrText>
      </w:r>
      <w:r w:rsidRPr="002731A4">
        <w:rPr>
          <w:rFonts w:asciiTheme="minorHAnsi" w:hAnsiTheme="minorHAnsi"/>
        </w:rPr>
        <w:fldChar w:fldCharType="separate"/>
      </w:r>
      <w:r w:rsidR="00C55E04" w:rsidRPr="002731A4">
        <w:rPr>
          <w:rStyle w:val="af"/>
          <w:rFonts w:asciiTheme="minorHAnsi" w:hAnsiTheme="minorHAnsi"/>
        </w:rPr>
        <w:t>3.</w:t>
      </w:r>
      <w:r w:rsidR="00C55E04" w:rsidRPr="002731A4">
        <w:rPr>
          <w:rFonts w:asciiTheme="minorHAnsi" w:eastAsiaTheme="minorEastAsia" w:hAnsiTheme="minorHAnsi" w:cstheme="minorBidi"/>
          <w:color w:val="auto"/>
          <w:kern w:val="2"/>
          <w:sz w:val="21"/>
        </w:rPr>
        <w:tab/>
      </w:r>
      <w:r w:rsidR="00C55E04" w:rsidRPr="002731A4">
        <w:rPr>
          <w:rStyle w:val="af"/>
          <w:rFonts w:asciiTheme="minorHAnsi" w:hAnsiTheme="minorHAnsi"/>
        </w:rPr>
        <w:t>今年度提言</w:t>
      </w:r>
      <w:r w:rsidR="00C55E04" w:rsidRPr="002731A4">
        <w:rPr>
          <w:rStyle w:val="af"/>
          <w:rFonts w:asciiTheme="minorHAnsi" w:hAnsiTheme="minorHAnsi"/>
          <w:highlight w:val="yellow"/>
        </w:rPr>
        <w:t>【航空局</w:t>
      </w:r>
      <w:r w:rsidR="00C55E04" w:rsidRPr="002731A4">
        <w:rPr>
          <w:rStyle w:val="af"/>
          <w:rFonts w:asciiTheme="minorHAnsi" w:hAnsiTheme="minorHAnsi"/>
          <w:highlight w:val="yellow"/>
        </w:rPr>
        <w:t>,</w:t>
      </w:r>
      <w:r w:rsidR="00C55E04" w:rsidRPr="002731A4">
        <w:rPr>
          <w:rStyle w:val="af"/>
          <w:rFonts w:asciiTheme="minorHAnsi" w:hAnsiTheme="minorHAnsi"/>
          <w:highlight w:val="yellow"/>
        </w:rPr>
        <w:t>リーダー】</w:t>
      </w:r>
      <w:r w:rsidR="00C55E04" w:rsidRPr="002731A4">
        <w:rPr>
          <w:rFonts w:asciiTheme="minorHAnsi" w:hAnsiTheme="minorHAnsi"/>
          <w:webHidden/>
        </w:rPr>
        <w:tab/>
      </w:r>
      <w:r w:rsidR="00C55E04" w:rsidRPr="002731A4">
        <w:rPr>
          <w:rFonts w:asciiTheme="minorHAnsi" w:hAnsiTheme="minorHAnsi"/>
          <w:webHidden/>
        </w:rPr>
        <w:fldChar w:fldCharType="begin"/>
      </w:r>
      <w:r w:rsidR="00C55E04" w:rsidRPr="002731A4">
        <w:rPr>
          <w:rFonts w:asciiTheme="minorHAnsi" w:hAnsiTheme="minorHAnsi"/>
          <w:webHidden/>
        </w:rPr>
        <w:instrText xml:space="preserve"> PAGEREF _Toc96007416 \h </w:instrText>
      </w:r>
      <w:r w:rsidR="00C55E04" w:rsidRPr="002731A4">
        <w:rPr>
          <w:rFonts w:asciiTheme="minorHAnsi" w:hAnsiTheme="minorHAnsi"/>
          <w:webHidden/>
        </w:rPr>
      </w:r>
      <w:r w:rsidR="00C55E04" w:rsidRPr="002731A4">
        <w:rPr>
          <w:rFonts w:asciiTheme="minorHAnsi" w:hAnsiTheme="minorHAnsi"/>
          <w:webHidden/>
        </w:rPr>
        <w:fldChar w:fldCharType="separate"/>
      </w:r>
      <w:ins w:id="154" w:author="秦 正幸" w:date="2022-02-24T12:26:00Z">
        <w:r w:rsidR="00530F98" w:rsidRPr="002731A4">
          <w:rPr>
            <w:rFonts w:asciiTheme="minorHAnsi" w:hAnsiTheme="minorHAnsi"/>
            <w:webHidden/>
          </w:rPr>
          <w:t>43</w:t>
        </w:r>
      </w:ins>
      <w:del w:id="155" w:author="秦 正幸" w:date="2022-02-24T12:25:00Z">
        <w:r w:rsidR="00C55E04" w:rsidRPr="002731A4" w:rsidDel="00530F98">
          <w:rPr>
            <w:rFonts w:asciiTheme="minorHAnsi" w:hAnsiTheme="minorHAnsi"/>
            <w:webHidden/>
          </w:rPr>
          <w:delText>31</w:delText>
        </w:r>
      </w:del>
      <w:r w:rsidR="00C55E04" w:rsidRPr="002731A4">
        <w:rPr>
          <w:rFonts w:asciiTheme="minorHAnsi" w:hAnsiTheme="minorHAnsi"/>
          <w:webHidden/>
        </w:rPr>
        <w:fldChar w:fldCharType="end"/>
      </w:r>
      <w:r w:rsidRPr="002731A4">
        <w:rPr>
          <w:rFonts w:asciiTheme="minorHAnsi" w:hAnsiTheme="minorHAnsi"/>
        </w:rPr>
        <w:fldChar w:fldCharType="end"/>
      </w:r>
    </w:p>
    <w:p w14:paraId="745ECD0F" w14:textId="58954301" w:rsidR="004A538F" w:rsidRPr="002731A4" w:rsidRDefault="0057232B" w:rsidP="00043370">
      <w:pPr>
        <w:outlineLvl w:val="2"/>
        <w:rPr>
          <w:rFonts w:asciiTheme="minorHAnsi" w:eastAsiaTheme="minorEastAsia" w:hAnsiTheme="minorHAnsi"/>
        </w:rPr>
      </w:pPr>
      <w:r w:rsidRPr="002731A4">
        <w:rPr>
          <w:rFonts w:asciiTheme="minorHAnsi" w:eastAsiaTheme="minorEastAsia" w:hAnsiTheme="minorHAnsi"/>
          <w:color w:val="000000" w:themeColor="text1"/>
        </w:rPr>
        <w:fldChar w:fldCharType="end"/>
      </w:r>
    </w:p>
    <w:p w14:paraId="73EDBAAC" w14:textId="77777777" w:rsidR="004A538F" w:rsidRPr="002731A4" w:rsidRDefault="004A538F" w:rsidP="00CF5135">
      <w:pPr>
        <w:widowControl/>
        <w:ind w:leftChars="0" w:left="0" w:firstLineChars="0" w:firstLine="0"/>
        <w:jc w:val="left"/>
        <w:rPr>
          <w:rFonts w:asciiTheme="minorHAnsi" w:eastAsiaTheme="minorEastAsia" w:hAnsiTheme="minorHAnsi"/>
        </w:rPr>
      </w:pPr>
      <w:r w:rsidRPr="002731A4">
        <w:rPr>
          <w:rFonts w:asciiTheme="minorHAnsi" w:eastAsiaTheme="minorEastAsia" w:hAnsiTheme="minorHAnsi"/>
        </w:rPr>
        <w:br w:type="page"/>
      </w:r>
    </w:p>
    <w:p w14:paraId="021F4D01" w14:textId="57220F42" w:rsidR="001860D0" w:rsidRPr="002731A4" w:rsidRDefault="00F767B9" w:rsidP="004A538F">
      <w:pPr>
        <w:rPr>
          <w:rFonts w:asciiTheme="minorHAnsi" w:eastAsiaTheme="minorEastAsia" w:hAnsiTheme="minorHAnsi"/>
        </w:rPr>
      </w:pPr>
      <w:r w:rsidRPr="002731A4">
        <w:rPr>
          <w:rFonts w:asciiTheme="minorHAnsi" w:eastAsiaTheme="minorEastAsia" w:hAnsiTheme="minorHAnsi"/>
          <w:noProof/>
        </w:rPr>
        <mc:AlternateContent>
          <mc:Choice Requires="wps">
            <w:drawing>
              <wp:anchor distT="0" distB="0" distL="114300" distR="114300" simplePos="0" relativeHeight="251659776" behindDoc="0" locked="0" layoutInCell="1" allowOverlap="1" wp14:anchorId="418096E7" wp14:editId="289FD81B">
                <wp:simplePos x="0" y="0"/>
                <wp:positionH relativeFrom="column">
                  <wp:posOffset>1863090</wp:posOffset>
                </wp:positionH>
                <wp:positionV relativeFrom="paragraph">
                  <wp:posOffset>195580</wp:posOffset>
                </wp:positionV>
                <wp:extent cx="1933575" cy="323850"/>
                <wp:effectExtent l="0" t="0" r="9525" b="0"/>
                <wp:wrapNone/>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323850"/>
                        </a:xfrm>
                        <a:prstGeom prst="roundRect">
                          <a:avLst>
                            <a:gd name="adj" fmla="val 16667"/>
                          </a:avLst>
                        </a:prstGeom>
                        <a:solidFill>
                          <a:srgbClr val="FFFFFF"/>
                        </a:solidFill>
                        <a:ln w="9525">
                          <a:solidFill>
                            <a:srgbClr val="000000"/>
                          </a:solidFill>
                          <a:round/>
                          <a:headEnd/>
                          <a:tailEnd/>
                        </a:ln>
                      </wps:spPr>
                      <wps:txbx>
                        <w:txbxContent>
                          <w:p w14:paraId="3EE955A3" w14:textId="77777777" w:rsidR="0026592A" w:rsidRPr="00467752" w:rsidRDefault="0026592A" w:rsidP="004A538F">
                            <w:pPr>
                              <w:rPr>
                                <w:rFonts w:asciiTheme="minorHAnsi" w:hAnsiTheme="minorHAnsi"/>
                              </w:rPr>
                            </w:pPr>
                            <w:r w:rsidRPr="00467752">
                              <w:rPr>
                                <w:rFonts w:asciiTheme="minorHAnsi"/>
                              </w:rPr>
                              <w:t>添付</w:t>
                            </w:r>
                            <w:r w:rsidRPr="00467752">
                              <w:rPr>
                                <w:rFonts w:asciiTheme="minorHAnsi" w:hAnsiTheme="minorHAnsi"/>
                              </w:rPr>
                              <w:t>CD</w:t>
                            </w:r>
                            <w:r w:rsidRPr="00467752">
                              <w:rPr>
                                <w:rFonts w:asciiTheme="minorHAnsi"/>
                              </w:rPr>
                              <w:t>の内容</w:t>
                            </w:r>
                          </w:p>
                          <w:p w14:paraId="18872AD4" w14:textId="77777777" w:rsidR="0026592A" w:rsidRDefault="0026592A" w:rsidP="004A538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096E7" id="AutoShape 3" o:spid="_x0000_s1026" style="position:absolute;left:0;text-align:left;margin-left:146.7pt;margin-top:15.4pt;width:152.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">
                <v:textbox inset="5.85pt,.7pt,5.85pt,.7pt">
                  <w:txbxContent>
                    <w:p w14:paraId="3EE955A3" w14:textId="77777777" w:rsidR="0026592A" w:rsidRPr="00467752" w:rsidRDefault="0026592A" w:rsidP="004A538F">
                      <w:pPr>
                        <w:rPr>
                          <w:rFonts w:asciiTheme="minorHAnsi" w:hAnsiTheme="minorHAnsi"/>
                        </w:rPr>
                      </w:pPr>
                      <w:r w:rsidRPr="00467752">
                        <w:rPr>
                          <w:rFonts w:asciiTheme="minorHAnsi"/>
                        </w:rPr>
                        <w:t>添付</w:t>
                      </w:r>
                      <w:r w:rsidRPr="00467752">
                        <w:rPr>
                          <w:rFonts w:asciiTheme="minorHAnsi" w:hAnsiTheme="minorHAnsi"/>
                        </w:rPr>
                        <w:t>CD</w:t>
                      </w:r>
                      <w:r w:rsidRPr="00467752">
                        <w:rPr>
                          <w:rFonts w:asciiTheme="minorHAnsi"/>
                        </w:rPr>
                        <w:t>の内容</w:t>
                      </w:r>
                    </w:p>
                    <w:p w14:paraId="18872AD4" w14:textId="77777777" w:rsidR="0026592A" w:rsidRDefault="0026592A" w:rsidP="004A538F"/>
                  </w:txbxContent>
                </v:textbox>
              </v:roundrect>
            </w:pict>
          </mc:Fallback>
        </mc:AlternateContent>
      </w:r>
    </w:p>
    <w:p w14:paraId="05D9BDDD" w14:textId="77777777" w:rsidR="001860D0" w:rsidRPr="002731A4" w:rsidRDefault="001860D0" w:rsidP="004A538F">
      <w:pPr>
        <w:rPr>
          <w:rFonts w:asciiTheme="minorHAnsi" w:eastAsiaTheme="minorEastAsia" w:hAnsiTheme="minorHAnsi"/>
        </w:rPr>
      </w:pPr>
    </w:p>
    <w:p w14:paraId="0D5577FF" w14:textId="77777777" w:rsidR="001860D0" w:rsidRPr="002731A4" w:rsidRDefault="001860D0" w:rsidP="004A538F">
      <w:pPr>
        <w:rPr>
          <w:rFonts w:asciiTheme="minorHAnsi" w:eastAsiaTheme="minorEastAsia" w:hAnsiTheme="minorHAnsi"/>
        </w:rPr>
      </w:pPr>
    </w:p>
    <w:p w14:paraId="22E9184B" w14:textId="3151DEF4" w:rsidR="004A538F" w:rsidRPr="002731A4" w:rsidRDefault="00F767B9" w:rsidP="00467752">
      <w:pPr>
        <w:tabs>
          <w:tab w:val="left" w:pos="709"/>
        </w:tabs>
        <w:rPr>
          <w:rFonts w:asciiTheme="minorHAnsi" w:eastAsiaTheme="minorEastAsia" w:hAnsiTheme="minorHAnsi"/>
        </w:rPr>
      </w:pPr>
      <w:r w:rsidRPr="002731A4">
        <w:rPr>
          <w:rFonts w:asciiTheme="minorHAnsi" w:eastAsiaTheme="minorEastAsia" w:hAnsiTheme="minorHAnsi"/>
          <w:noProof/>
        </w:rPr>
        <mc:AlternateContent>
          <mc:Choice Requires="wps">
            <w:drawing>
              <wp:anchor distT="4294967291" distB="4294967291" distL="114300" distR="114300" simplePos="0" relativeHeight="251658752" behindDoc="0" locked="0" layoutInCell="1" allowOverlap="1" wp14:anchorId="7D29EC9D" wp14:editId="1732423A">
                <wp:simplePos x="0" y="0"/>
                <wp:positionH relativeFrom="column">
                  <wp:posOffset>36195</wp:posOffset>
                </wp:positionH>
                <wp:positionV relativeFrom="paragraph">
                  <wp:posOffset>42544</wp:posOffset>
                </wp:positionV>
                <wp:extent cx="5398770" cy="0"/>
                <wp:effectExtent l="0" t="0" r="0" b="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8770" cy="0"/>
                        </a:xfrm>
                        <a:prstGeom prst="straightConnector1">
                          <a:avLst/>
                        </a:prstGeom>
                        <a:noFill/>
                        <a:ln w="25400">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A35B4D" id="_x0000_t32" coordsize="21600,21600" o:spt="32" o:oned="t" path="m,l21600,21600e" filled="f">
                <v:path arrowok="t" fillok="f" o:connecttype="none"/>
                <o:lock v:ext="edit" shapetype="t"/>
              </v:shapetype>
              <v:shape id="AutoShape 2" o:spid="_x0000_s1026" type="#_x0000_t32" style="position:absolute;left:0;text-align:left;margin-left:2.85pt;margin-top:3.35pt;width:425.1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" strokeweight="2pt">
                <v:stroke dashstyle="longDash"/>
              </v:shape>
            </w:pict>
          </mc:Fallback>
        </mc:AlternateContent>
      </w:r>
    </w:p>
    <w:p w14:paraId="6355B556" w14:textId="4D96FB63" w:rsidR="004A538F" w:rsidRPr="002731A4" w:rsidRDefault="004A538F" w:rsidP="002731A4">
      <w:pPr>
        <w:pStyle w:val="af0"/>
        <w:numPr>
          <w:ilvl w:val="1"/>
          <w:numId w:val="16"/>
        </w:numPr>
        <w:ind w:leftChars="0" w:firstLineChars="0"/>
        <w:rPr>
          <w:rFonts w:asciiTheme="minorHAnsi" w:eastAsiaTheme="minorEastAsia" w:hAnsiTheme="minorHAnsi"/>
          <w:sz w:val="24"/>
        </w:rPr>
      </w:pPr>
      <w:r w:rsidRPr="002731A4">
        <w:rPr>
          <w:rFonts w:asciiTheme="minorHAnsi" w:eastAsiaTheme="minorEastAsia" w:hAnsiTheme="minorHAnsi"/>
          <w:sz w:val="24"/>
        </w:rPr>
        <w:t>報告書本文</w:t>
      </w:r>
    </w:p>
    <w:p w14:paraId="1230C610" w14:textId="24E0A10F" w:rsidR="007F46C0" w:rsidRPr="002731A4" w:rsidRDefault="007F46C0" w:rsidP="002731A4">
      <w:pPr>
        <w:pStyle w:val="af0"/>
        <w:numPr>
          <w:ilvl w:val="1"/>
          <w:numId w:val="16"/>
        </w:numPr>
        <w:tabs>
          <w:tab w:val="left" w:pos="2410"/>
        </w:tabs>
        <w:ind w:leftChars="0" w:left="851" w:firstLineChars="0" w:hanging="431"/>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1</w:t>
      </w:r>
      <w:r w:rsidRPr="002731A4">
        <w:rPr>
          <w:rFonts w:asciiTheme="minorHAnsi" w:eastAsiaTheme="minorEastAsia" w:hAnsiTheme="minorHAnsi"/>
          <w:color w:val="000000" w:themeColor="text1"/>
          <w:sz w:val="24"/>
        </w:rPr>
        <w:t>：</w:t>
      </w:r>
    </w:p>
    <w:p w14:paraId="7241E9DD" w14:textId="588F7FCF" w:rsidR="00B4472C" w:rsidRPr="002731A4" w:rsidRDefault="00BA29F1" w:rsidP="002731A4">
      <w:pPr>
        <w:pStyle w:val="af0"/>
        <w:numPr>
          <w:ilvl w:val="1"/>
          <w:numId w:val="16"/>
        </w:numPr>
        <w:ind w:leftChars="0" w:firstLineChars="0"/>
        <w:rPr>
          <w:rFonts w:asciiTheme="minorHAnsi" w:eastAsiaTheme="minorEastAsia" w:hAnsiTheme="minorHAnsi"/>
          <w:sz w:val="24"/>
        </w:rPr>
      </w:pPr>
      <w:r w:rsidRPr="002731A4">
        <w:rPr>
          <w:rFonts w:asciiTheme="minorHAnsi" w:eastAsiaTheme="minorEastAsia" w:hAnsiTheme="minorHAnsi"/>
          <w:sz w:val="24"/>
        </w:rPr>
        <w:t xml:space="preserve">Appendix </w:t>
      </w:r>
      <w:r w:rsidR="00D07ED4" w:rsidRPr="002731A4">
        <w:rPr>
          <w:rFonts w:asciiTheme="minorHAnsi" w:eastAsiaTheme="minorEastAsia" w:hAnsiTheme="minorHAnsi"/>
          <w:sz w:val="24"/>
        </w:rPr>
        <w:t>2</w:t>
      </w:r>
      <w:r w:rsidRPr="002731A4">
        <w:rPr>
          <w:rFonts w:asciiTheme="minorHAnsi" w:eastAsiaTheme="minorEastAsia" w:hAnsiTheme="minorHAnsi"/>
          <w:sz w:val="24"/>
        </w:rPr>
        <w:t>：</w:t>
      </w:r>
    </w:p>
    <w:p w14:paraId="601DE54D" w14:textId="1F488AEE" w:rsidR="00B4472C" w:rsidRPr="002731A4" w:rsidRDefault="00AE060C" w:rsidP="002731A4">
      <w:pPr>
        <w:pStyle w:val="af0"/>
        <w:numPr>
          <w:ilvl w:val="1"/>
          <w:numId w:val="16"/>
        </w:numPr>
        <w:ind w:leftChars="0" w:firstLineChars="0"/>
        <w:rPr>
          <w:rFonts w:asciiTheme="minorHAnsi" w:eastAsiaTheme="minorEastAsia" w:hAnsiTheme="minorHAnsi"/>
          <w:sz w:val="24"/>
        </w:rPr>
      </w:pPr>
      <w:r w:rsidRPr="002731A4">
        <w:rPr>
          <w:rFonts w:asciiTheme="minorHAnsi" w:eastAsiaTheme="minorEastAsia" w:hAnsiTheme="minorHAnsi"/>
          <w:sz w:val="24"/>
        </w:rPr>
        <w:t xml:space="preserve">Appendix </w:t>
      </w:r>
      <w:r w:rsidR="005924C3" w:rsidRPr="002731A4">
        <w:rPr>
          <w:rFonts w:asciiTheme="minorHAnsi" w:eastAsiaTheme="minorEastAsia" w:hAnsiTheme="minorHAnsi"/>
          <w:sz w:val="24"/>
        </w:rPr>
        <w:t>X</w:t>
      </w:r>
      <w:r w:rsidRPr="002731A4">
        <w:rPr>
          <w:rFonts w:asciiTheme="minorHAnsi" w:eastAsiaTheme="minorEastAsia" w:hAnsiTheme="minorHAnsi"/>
          <w:sz w:val="24"/>
        </w:rPr>
        <w:t>：</w:t>
      </w:r>
    </w:p>
    <w:p w14:paraId="612BCD78" w14:textId="6BF78C46" w:rsidR="005F22B2" w:rsidRPr="002731A4" w:rsidRDefault="00BA29F1" w:rsidP="002731A4">
      <w:pPr>
        <w:pStyle w:val="af0"/>
        <w:numPr>
          <w:ilvl w:val="1"/>
          <w:numId w:val="16"/>
        </w:numPr>
        <w:ind w:leftChars="0" w:left="851" w:firstLineChars="0" w:hanging="431"/>
        <w:rPr>
          <w:rFonts w:asciiTheme="minorHAnsi" w:eastAsiaTheme="minorEastAsia" w:hAnsiTheme="minorHAnsi"/>
          <w:color w:val="000000" w:themeColor="text1"/>
          <w:sz w:val="24"/>
        </w:rPr>
      </w:pPr>
      <w:r w:rsidRPr="002731A4">
        <w:rPr>
          <w:rFonts w:asciiTheme="minorHAnsi" w:eastAsiaTheme="minorEastAsia" w:hAnsiTheme="minorHAnsi"/>
          <w:sz w:val="24"/>
        </w:rPr>
        <w:t xml:space="preserve">Appendix </w:t>
      </w:r>
      <w:r w:rsidR="0075395A" w:rsidRPr="002731A4">
        <w:rPr>
          <w:rFonts w:asciiTheme="minorHAnsi" w:eastAsiaTheme="minorEastAsia" w:hAnsiTheme="minorHAnsi"/>
          <w:sz w:val="24"/>
        </w:rPr>
        <w:t>X</w:t>
      </w:r>
      <w:r w:rsidRPr="002731A4">
        <w:rPr>
          <w:rFonts w:asciiTheme="minorHAnsi" w:eastAsiaTheme="minorEastAsia" w:hAnsiTheme="minorHAnsi"/>
          <w:sz w:val="24"/>
        </w:rPr>
        <w:t>：</w:t>
      </w:r>
      <w:r w:rsidR="00223BE3" w:rsidRPr="002731A4">
        <w:rPr>
          <w:rFonts w:asciiTheme="minorHAnsi" w:eastAsiaTheme="minorEastAsia" w:hAnsiTheme="minorHAnsi"/>
          <w:color w:val="000000" w:themeColor="text1"/>
          <w:sz w:val="24"/>
        </w:rPr>
        <w:t>IATA Safety Report 2020 Annex2_Accident Classification</w:t>
      </w:r>
      <w:r w:rsidR="0075395A" w:rsidRPr="002731A4">
        <w:rPr>
          <w:rFonts w:asciiTheme="minorHAnsi" w:eastAsiaTheme="minorEastAsia" w:hAnsiTheme="minorHAnsi"/>
          <w:color w:val="000000" w:themeColor="text1"/>
          <w:sz w:val="24"/>
        </w:rPr>
        <w:br/>
      </w:r>
      <w:r w:rsidR="00023947" w:rsidRPr="002731A4">
        <w:rPr>
          <w:rFonts w:asciiTheme="minorHAnsi" w:eastAsiaTheme="minorEastAsia" w:hAnsiTheme="minorHAnsi"/>
          <w:color w:val="000000" w:themeColor="text1"/>
          <w:sz w:val="24"/>
        </w:rPr>
        <w:t xml:space="preserve">             </w:t>
      </w:r>
      <w:r w:rsidR="00223BE3" w:rsidRPr="002731A4">
        <w:rPr>
          <w:rFonts w:asciiTheme="minorHAnsi" w:eastAsiaTheme="minorEastAsia" w:hAnsiTheme="minorHAnsi"/>
          <w:color w:val="000000" w:themeColor="text1"/>
          <w:sz w:val="24"/>
        </w:rPr>
        <w:t>Taxonomy</w:t>
      </w:r>
    </w:p>
    <w:p w14:paraId="6A885016" w14:textId="6D0CF96B" w:rsidR="00BA29F1" w:rsidRPr="002731A4" w:rsidRDefault="00BA29F1" w:rsidP="002731A4">
      <w:pPr>
        <w:pStyle w:val="af0"/>
        <w:numPr>
          <w:ilvl w:val="1"/>
          <w:numId w:val="16"/>
        </w:numPr>
        <w:ind w:leftChars="0"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 xml:space="preserve">Appendix </w:t>
      </w:r>
      <w:r w:rsidR="003D4AA8" w:rsidRPr="002731A4">
        <w:rPr>
          <w:rFonts w:asciiTheme="minorHAnsi" w:eastAsiaTheme="minorEastAsia" w:hAnsiTheme="minorHAnsi"/>
          <w:color w:val="000000" w:themeColor="text1"/>
          <w:sz w:val="24"/>
        </w:rPr>
        <w:t>X</w:t>
      </w:r>
      <w:r w:rsidRPr="002731A4">
        <w:rPr>
          <w:rFonts w:asciiTheme="minorHAnsi" w:eastAsiaTheme="minorEastAsia" w:hAnsiTheme="minorHAnsi"/>
          <w:color w:val="000000" w:themeColor="text1"/>
          <w:sz w:val="24"/>
        </w:rPr>
        <w:t>：</w:t>
      </w:r>
      <w:r w:rsidR="003D4AA8" w:rsidRPr="002731A4">
        <w:rPr>
          <w:rFonts w:asciiTheme="minorHAnsi" w:eastAsiaTheme="minorEastAsia" w:hAnsiTheme="minorHAnsi"/>
          <w:color w:val="000000" w:themeColor="text1"/>
          <w:sz w:val="24"/>
        </w:rPr>
        <w:t>IATA Safety Report 2020</w:t>
      </w:r>
      <w:r w:rsidR="00F64FD7" w:rsidRPr="002731A4">
        <w:rPr>
          <w:rFonts w:asciiTheme="minorHAnsi" w:eastAsiaTheme="minorEastAsia" w:hAnsiTheme="minorHAnsi"/>
          <w:color w:val="000000" w:themeColor="text1"/>
          <w:sz w:val="24"/>
        </w:rPr>
        <w:t>_</w:t>
      </w:r>
      <w:r w:rsidR="004E256E" w:rsidRPr="002731A4">
        <w:rPr>
          <w:rFonts w:asciiTheme="minorHAnsi" w:eastAsiaTheme="minorEastAsia" w:hAnsiTheme="minorHAnsi"/>
          <w:color w:val="000000" w:themeColor="text1"/>
          <w:sz w:val="24"/>
        </w:rPr>
        <w:t>R</w:t>
      </w:r>
      <w:r w:rsidR="00F64FD7" w:rsidRPr="002731A4">
        <w:rPr>
          <w:rFonts w:asciiTheme="minorHAnsi" w:eastAsiaTheme="minorEastAsia" w:hAnsiTheme="minorHAnsi"/>
          <w:color w:val="000000" w:themeColor="text1"/>
          <w:sz w:val="24"/>
        </w:rPr>
        <w:t>unway Excursion</w:t>
      </w:r>
    </w:p>
    <w:p w14:paraId="37C945B2" w14:textId="651E0794" w:rsidR="00AE02B4" w:rsidRPr="002731A4" w:rsidRDefault="00AE02B4" w:rsidP="002731A4">
      <w:pPr>
        <w:pStyle w:val="af0"/>
        <w:numPr>
          <w:ilvl w:val="1"/>
          <w:numId w:val="16"/>
        </w:numPr>
        <w:ind w:leftChars="0" w:firstLineChars="0"/>
        <w:rPr>
          <w:rFonts w:asciiTheme="minorHAnsi" w:eastAsiaTheme="minorEastAsia" w:hAnsiTheme="minorHAnsi"/>
          <w:sz w:val="24"/>
        </w:rPr>
      </w:pPr>
      <w:r w:rsidRPr="002731A4">
        <w:rPr>
          <w:rFonts w:asciiTheme="minorHAnsi" w:eastAsiaTheme="minorEastAsia" w:hAnsiTheme="minorHAnsi"/>
          <w:sz w:val="24"/>
        </w:rPr>
        <w:t xml:space="preserve">Appendix </w:t>
      </w:r>
      <w:r w:rsidR="00D43C0C" w:rsidRPr="002731A4">
        <w:rPr>
          <w:rFonts w:asciiTheme="minorHAnsi" w:eastAsiaTheme="minorEastAsia" w:hAnsiTheme="minorHAnsi"/>
          <w:sz w:val="24"/>
        </w:rPr>
        <w:t>6</w:t>
      </w:r>
      <w:r w:rsidRPr="002731A4">
        <w:rPr>
          <w:rFonts w:asciiTheme="minorHAnsi" w:eastAsiaTheme="minorEastAsia" w:hAnsiTheme="minorHAnsi"/>
          <w:sz w:val="24"/>
        </w:rPr>
        <w:t>：</w:t>
      </w:r>
    </w:p>
    <w:p w14:paraId="0F250969" w14:textId="75B9B28B" w:rsidR="00AC4C8B" w:rsidRPr="002731A4" w:rsidRDefault="00AC4C8B" w:rsidP="002731A4">
      <w:pPr>
        <w:pStyle w:val="af0"/>
        <w:numPr>
          <w:ilvl w:val="1"/>
          <w:numId w:val="16"/>
        </w:numPr>
        <w:ind w:leftChars="0" w:firstLineChars="0"/>
        <w:rPr>
          <w:rFonts w:asciiTheme="minorHAnsi" w:eastAsiaTheme="minorEastAsia" w:hAnsiTheme="minorHAnsi"/>
          <w:sz w:val="24"/>
        </w:rPr>
      </w:pPr>
      <w:r w:rsidRPr="002731A4">
        <w:rPr>
          <w:rFonts w:asciiTheme="minorHAnsi" w:eastAsiaTheme="minorEastAsia" w:hAnsiTheme="minorHAnsi"/>
          <w:sz w:val="24"/>
        </w:rPr>
        <w:t xml:space="preserve">Appendix </w:t>
      </w:r>
      <w:r w:rsidR="00D43C0C" w:rsidRPr="002731A4">
        <w:rPr>
          <w:rFonts w:asciiTheme="minorHAnsi" w:eastAsiaTheme="minorEastAsia" w:hAnsiTheme="minorHAnsi"/>
          <w:sz w:val="24"/>
        </w:rPr>
        <w:t>7</w:t>
      </w:r>
      <w:r w:rsidRPr="002731A4">
        <w:rPr>
          <w:rFonts w:asciiTheme="minorHAnsi" w:eastAsiaTheme="minorEastAsia" w:hAnsiTheme="minorHAnsi"/>
          <w:sz w:val="24"/>
        </w:rPr>
        <w:t>：</w:t>
      </w:r>
    </w:p>
    <w:p w14:paraId="247AD3FB" w14:textId="77777777" w:rsidR="00F9007F" w:rsidRPr="002731A4" w:rsidRDefault="00F9007F" w:rsidP="00467752">
      <w:pPr>
        <w:tabs>
          <w:tab w:val="left" w:pos="709"/>
        </w:tabs>
        <w:ind w:firstLine="286"/>
        <w:rPr>
          <w:rFonts w:asciiTheme="minorHAnsi" w:eastAsiaTheme="minorEastAsia" w:hAnsiTheme="minorHAnsi"/>
          <w:sz w:val="24"/>
        </w:rPr>
      </w:pPr>
    </w:p>
    <w:p w14:paraId="0FED3075" w14:textId="77777777" w:rsidR="009A67C9" w:rsidRPr="002731A4" w:rsidRDefault="009A67C9">
      <w:pPr>
        <w:widowControl/>
        <w:ind w:leftChars="0" w:left="0" w:firstLineChars="0" w:firstLine="0"/>
        <w:jc w:val="left"/>
        <w:rPr>
          <w:rFonts w:asciiTheme="minorHAnsi" w:eastAsiaTheme="minorEastAsia" w:hAnsiTheme="minorHAnsi"/>
          <w:sz w:val="24"/>
        </w:rPr>
      </w:pPr>
      <w:r w:rsidRPr="002731A4">
        <w:rPr>
          <w:rFonts w:asciiTheme="minorHAnsi" w:eastAsiaTheme="minorEastAsia" w:hAnsiTheme="minorHAnsi"/>
          <w:sz w:val="24"/>
        </w:rPr>
        <w:br w:type="page"/>
      </w:r>
    </w:p>
    <w:p w14:paraId="76701E03" w14:textId="703E46B9" w:rsidR="004A538F" w:rsidRPr="002731A4" w:rsidDel="0014799B" w:rsidRDefault="004A538F" w:rsidP="004A538F">
      <w:pPr>
        <w:rPr>
          <w:del w:id="156" w:author="秦 正幸" w:date="2022-02-25T08:25:00Z"/>
          <w:rFonts w:asciiTheme="minorHAnsi" w:eastAsiaTheme="minorEastAsia" w:hAnsiTheme="minorHAnsi"/>
          <w:color w:val="FF0000"/>
        </w:rPr>
      </w:pPr>
      <w:del w:id="157" w:author="秦 正幸" w:date="2022-02-25T08:25:00Z">
        <w:r w:rsidRPr="002731A4" w:rsidDel="0014799B">
          <w:rPr>
            <w:rFonts w:asciiTheme="minorHAnsi" w:eastAsiaTheme="minorEastAsia" w:hAnsiTheme="minorHAnsi"/>
          </w:rPr>
          <w:delText>【</w:delText>
        </w:r>
        <w:r w:rsidRPr="002731A4" w:rsidDel="0014799B">
          <w:rPr>
            <w:rFonts w:asciiTheme="minorHAnsi" w:eastAsiaTheme="minorEastAsia" w:hAnsiTheme="minorHAnsi"/>
          </w:rPr>
          <w:delText xml:space="preserve"> </w:delText>
        </w:r>
        <w:r w:rsidRPr="002731A4" w:rsidDel="0014799B">
          <w:rPr>
            <w:rFonts w:asciiTheme="minorHAnsi" w:eastAsiaTheme="minorEastAsia" w:hAnsiTheme="minorHAnsi"/>
          </w:rPr>
          <w:delText>略</w:delText>
        </w:r>
        <w:r w:rsidRPr="002731A4" w:rsidDel="0014799B">
          <w:rPr>
            <w:rFonts w:asciiTheme="minorHAnsi" w:eastAsiaTheme="minorEastAsia" w:hAnsiTheme="minorHAnsi"/>
          </w:rPr>
          <w:delText xml:space="preserve"> </w:delText>
        </w:r>
        <w:r w:rsidRPr="002731A4" w:rsidDel="0014799B">
          <w:rPr>
            <w:rFonts w:asciiTheme="minorHAnsi" w:eastAsiaTheme="minorEastAsia" w:hAnsiTheme="minorHAnsi"/>
          </w:rPr>
          <w:delText>語</w:delText>
        </w:r>
        <w:r w:rsidRPr="002731A4" w:rsidDel="0014799B">
          <w:rPr>
            <w:rFonts w:asciiTheme="minorHAnsi" w:eastAsiaTheme="minorEastAsia" w:hAnsiTheme="minorHAnsi"/>
          </w:rPr>
          <w:delText xml:space="preserve"> </w:delText>
        </w:r>
        <w:r w:rsidRPr="002731A4" w:rsidDel="0014799B">
          <w:rPr>
            <w:rFonts w:asciiTheme="minorHAnsi" w:eastAsiaTheme="minorEastAsia" w:hAnsiTheme="minorHAnsi"/>
          </w:rPr>
          <w:delText>】</w:delText>
        </w:r>
      </w:del>
    </w:p>
    <w:tbl>
      <w:tblPr>
        <w:tblW w:w="9214" w:type="dxa"/>
        <w:tblInd w:w="383" w:type="dxa"/>
        <w:tblCellMar>
          <w:left w:w="99" w:type="dxa"/>
          <w:right w:w="99" w:type="dxa"/>
        </w:tblCellMar>
        <w:tblLook w:val="04A0" w:firstRow="1" w:lastRow="0" w:firstColumn="1" w:lastColumn="0" w:noHBand="0" w:noVBand="1"/>
      </w:tblPr>
      <w:tblGrid>
        <w:gridCol w:w="1999"/>
        <w:gridCol w:w="7215"/>
      </w:tblGrid>
      <w:tr w:rsidR="00B43027" w:rsidRPr="002731A4" w:rsidDel="0014799B" w14:paraId="2F4B8E2B" w14:textId="2B121688" w:rsidTr="00DF2830">
        <w:trPr>
          <w:trHeight w:val="285"/>
          <w:del w:id="158"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1B75B" w14:textId="5935B5C9" w:rsidR="00662349" w:rsidRPr="002731A4" w:rsidDel="0014799B" w:rsidRDefault="00662349" w:rsidP="0033108F">
            <w:pPr>
              <w:widowControl/>
              <w:spacing w:line="300" w:lineRule="exact"/>
              <w:ind w:leftChars="0" w:left="0" w:firstLineChars="0" w:firstLine="0"/>
              <w:jc w:val="left"/>
              <w:rPr>
                <w:del w:id="159" w:author="秦 正幸" w:date="2022-02-25T08:25:00Z"/>
                <w:rFonts w:asciiTheme="minorHAnsi" w:eastAsiaTheme="minorEastAsia" w:hAnsiTheme="minorHAnsi"/>
                <w:strike/>
                <w:color w:val="0000FF"/>
                <w:kern w:val="0"/>
                <w:szCs w:val="22"/>
              </w:rPr>
            </w:pPr>
            <w:del w:id="160" w:author="秦 正幸" w:date="2022-02-25T08:25:00Z">
              <w:r w:rsidRPr="002731A4" w:rsidDel="0014799B">
                <w:rPr>
                  <w:rFonts w:asciiTheme="minorHAnsi" w:hAnsiTheme="minorHAnsi"/>
                  <w:strike/>
                  <w:color w:val="0000FF"/>
                  <w:sz w:val="24"/>
                </w:rPr>
                <w:delText>ASAP</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F941738" w14:textId="1653E202" w:rsidR="00662349" w:rsidRPr="002731A4" w:rsidDel="0014799B" w:rsidRDefault="00662349" w:rsidP="0033108F">
            <w:pPr>
              <w:widowControl/>
              <w:spacing w:line="300" w:lineRule="exact"/>
              <w:ind w:leftChars="0" w:left="0" w:firstLineChars="0" w:firstLine="0"/>
              <w:jc w:val="left"/>
              <w:rPr>
                <w:del w:id="161" w:author="秦 正幸" w:date="2022-02-25T08:25:00Z"/>
                <w:rFonts w:asciiTheme="minorHAnsi" w:eastAsiaTheme="minorEastAsia" w:hAnsiTheme="minorHAnsi"/>
                <w:strike/>
                <w:color w:val="0000FF"/>
                <w:kern w:val="0"/>
                <w:szCs w:val="22"/>
              </w:rPr>
            </w:pPr>
            <w:del w:id="162" w:author="秦 正幸" w:date="2022-02-25T08:25:00Z">
              <w:r w:rsidRPr="002731A4" w:rsidDel="0014799B">
                <w:rPr>
                  <w:rFonts w:asciiTheme="minorHAnsi" w:hAnsiTheme="minorHAnsi"/>
                  <w:strike/>
                  <w:color w:val="0000FF"/>
                  <w:sz w:val="24"/>
                </w:rPr>
                <w:delText>Aviation Safety Advisory Panel</w:delText>
              </w:r>
              <w:r w:rsidR="00CF1829" w:rsidRPr="002731A4" w:rsidDel="0014799B">
                <w:rPr>
                  <w:rFonts w:asciiTheme="minorHAnsi" w:hAnsiTheme="minorHAnsi"/>
                  <w:strike/>
                  <w:color w:val="0000FF"/>
                  <w:sz w:val="24"/>
                </w:rPr>
                <w:delText>（</w:delText>
              </w:r>
              <w:r w:rsidR="00CF1829" w:rsidRPr="002731A4" w:rsidDel="0014799B">
                <w:rPr>
                  <w:rFonts w:asciiTheme="minorHAnsi" w:hAnsiTheme="minorHAnsi"/>
                  <w:strike/>
                  <w:color w:val="0000FF"/>
                  <w:sz w:val="24"/>
                </w:rPr>
                <w:delText>Australia</w:delText>
              </w:r>
              <w:r w:rsidR="00CF1829" w:rsidRPr="002731A4" w:rsidDel="0014799B">
                <w:rPr>
                  <w:rFonts w:asciiTheme="minorHAnsi" w:hAnsiTheme="minorHAnsi"/>
                  <w:strike/>
                  <w:color w:val="0000FF"/>
                  <w:sz w:val="24"/>
                </w:rPr>
                <w:delText>）</w:delText>
              </w:r>
            </w:del>
          </w:p>
        </w:tc>
      </w:tr>
      <w:tr w:rsidR="00B43027" w:rsidRPr="002731A4" w:rsidDel="0014799B" w14:paraId="33112ABB" w14:textId="0F75FA69" w:rsidTr="00DF2830">
        <w:trPr>
          <w:trHeight w:val="285"/>
          <w:del w:id="163"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CAA78" w14:textId="79B53F0E" w:rsidR="00F11CEA" w:rsidRPr="002731A4" w:rsidDel="0014799B" w:rsidRDefault="00F11CEA" w:rsidP="0033108F">
            <w:pPr>
              <w:widowControl/>
              <w:spacing w:line="300" w:lineRule="exact"/>
              <w:ind w:leftChars="0" w:left="0" w:firstLineChars="0" w:firstLine="0"/>
              <w:jc w:val="left"/>
              <w:rPr>
                <w:del w:id="164" w:author="秦 正幸" w:date="2022-02-25T08:25:00Z"/>
                <w:rFonts w:asciiTheme="minorHAnsi" w:eastAsiaTheme="minorEastAsia" w:hAnsiTheme="minorHAnsi"/>
                <w:strike/>
                <w:color w:val="0000FF"/>
                <w:kern w:val="0"/>
                <w:szCs w:val="22"/>
              </w:rPr>
            </w:pPr>
            <w:del w:id="165" w:author="秦 正幸" w:date="2022-02-25T08:25:00Z">
              <w:r w:rsidRPr="002731A4" w:rsidDel="0014799B">
                <w:rPr>
                  <w:rFonts w:asciiTheme="minorHAnsi" w:hAnsiTheme="minorHAnsi"/>
                  <w:strike/>
                  <w:color w:val="0000FF"/>
                  <w:sz w:val="24"/>
                </w:rPr>
                <w:delText>ASF</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0D8499E9" w14:textId="0BCE96A5" w:rsidR="00F11CEA" w:rsidRPr="002731A4" w:rsidDel="0014799B" w:rsidRDefault="00A24499" w:rsidP="0033108F">
            <w:pPr>
              <w:widowControl/>
              <w:spacing w:line="300" w:lineRule="exact"/>
              <w:ind w:leftChars="0" w:left="0" w:firstLineChars="0" w:firstLine="0"/>
              <w:jc w:val="left"/>
              <w:rPr>
                <w:del w:id="166" w:author="秦 正幸" w:date="2022-02-25T08:25:00Z"/>
                <w:rFonts w:asciiTheme="minorHAnsi" w:eastAsiaTheme="minorEastAsia" w:hAnsiTheme="minorHAnsi"/>
                <w:strike/>
                <w:color w:val="0000FF"/>
                <w:kern w:val="0"/>
                <w:szCs w:val="22"/>
              </w:rPr>
            </w:pPr>
            <w:del w:id="167" w:author="秦 正幸" w:date="2022-02-25T08:25:00Z">
              <w:r w:rsidRPr="002731A4" w:rsidDel="0014799B">
                <w:rPr>
                  <w:rFonts w:asciiTheme="minorHAnsi" w:hAnsiTheme="minorHAnsi"/>
                  <w:strike/>
                  <w:color w:val="0000FF"/>
                  <w:sz w:val="24"/>
                </w:rPr>
                <w:delText>Aviation Safety Forum</w:delText>
              </w:r>
              <w:r w:rsidRPr="002731A4" w:rsidDel="0014799B">
                <w:rPr>
                  <w:rFonts w:asciiTheme="minorHAnsi" w:hAnsiTheme="minorHAnsi"/>
                  <w:strike/>
                  <w:color w:val="0000FF"/>
                  <w:sz w:val="24"/>
                </w:rPr>
                <w:delText>（</w:delText>
              </w:r>
              <w:r w:rsidRPr="002731A4" w:rsidDel="0014799B">
                <w:rPr>
                  <w:rFonts w:asciiTheme="minorHAnsi" w:hAnsiTheme="minorHAnsi"/>
                  <w:strike/>
                  <w:color w:val="0000FF"/>
                  <w:sz w:val="24"/>
                </w:rPr>
                <w:delText>Australia</w:delText>
              </w:r>
              <w:r w:rsidRPr="002731A4" w:rsidDel="0014799B">
                <w:rPr>
                  <w:rFonts w:asciiTheme="minorHAnsi" w:hAnsiTheme="minorHAnsi"/>
                  <w:strike/>
                  <w:color w:val="0000FF"/>
                  <w:sz w:val="24"/>
                </w:rPr>
                <w:delText>）</w:delText>
              </w:r>
            </w:del>
          </w:p>
        </w:tc>
      </w:tr>
      <w:tr w:rsidR="00B43027" w:rsidRPr="002731A4" w:rsidDel="0014799B" w14:paraId="4EA136E5" w14:textId="61079F4D" w:rsidTr="006244CF">
        <w:trPr>
          <w:trHeight w:val="285"/>
          <w:del w:id="168"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9DFCB" w14:textId="6E823957" w:rsidR="005A7D1C" w:rsidRPr="002731A4" w:rsidDel="0014799B" w:rsidRDefault="005A7D1C" w:rsidP="00A76B62">
            <w:pPr>
              <w:widowControl/>
              <w:spacing w:line="300" w:lineRule="exact"/>
              <w:ind w:leftChars="0" w:left="0" w:firstLineChars="0" w:firstLine="0"/>
              <w:jc w:val="left"/>
              <w:rPr>
                <w:del w:id="169" w:author="秦 正幸" w:date="2022-02-25T08:25:00Z"/>
                <w:rFonts w:asciiTheme="minorHAnsi" w:eastAsiaTheme="minorEastAsia" w:hAnsiTheme="minorHAnsi"/>
                <w:strike/>
                <w:color w:val="0000FF"/>
                <w:kern w:val="0"/>
                <w:szCs w:val="22"/>
              </w:rPr>
            </w:pPr>
            <w:del w:id="170" w:author="秦 正幸" w:date="2022-02-25T08:25:00Z">
              <w:r w:rsidRPr="002731A4" w:rsidDel="0014799B">
                <w:rPr>
                  <w:rFonts w:asciiTheme="minorHAnsi" w:eastAsiaTheme="minorEastAsia" w:hAnsiTheme="minorHAnsi"/>
                  <w:strike/>
                  <w:color w:val="0000FF"/>
                  <w:kern w:val="0"/>
                  <w:szCs w:val="22"/>
                </w:rPr>
                <w:delText>ASIMS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228B21ED" w14:textId="1DA86A6D" w:rsidR="005A7D1C" w:rsidRPr="002731A4" w:rsidDel="0014799B" w:rsidRDefault="00B23C89" w:rsidP="00A76B62">
            <w:pPr>
              <w:widowControl/>
              <w:spacing w:line="300" w:lineRule="exact"/>
              <w:ind w:leftChars="0" w:left="0" w:firstLineChars="0" w:firstLine="0"/>
              <w:jc w:val="left"/>
              <w:rPr>
                <w:del w:id="171" w:author="秦 正幸" w:date="2022-02-25T08:25:00Z"/>
                <w:rFonts w:asciiTheme="minorHAnsi" w:eastAsiaTheme="minorEastAsia" w:hAnsiTheme="minorHAnsi"/>
                <w:strike/>
                <w:color w:val="0000FF"/>
                <w:kern w:val="0"/>
                <w:szCs w:val="22"/>
              </w:rPr>
            </w:pPr>
            <w:del w:id="172" w:author="秦 正幸" w:date="2022-02-25T08:25:00Z">
              <w:r w:rsidRPr="002731A4" w:rsidDel="0014799B">
                <w:rPr>
                  <w:rFonts w:asciiTheme="minorHAnsi" w:eastAsiaTheme="minorEastAsia" w:hAnsiTheme="minorHAnsi"/>
                  <w:strike/>
                  <w:color w:val="0000FF"/>
                  <w:kern w:val="0"/>
                  <w:szCs w:val="22"/>
                </w:rPr>
                <w:delText>Aeronautical safety Information Management and Sharing System</w:delText>
              </w:r>
            </w:del>
          </w:p>
        </w:tc>
      </w:tr>
      <w:tr w:rsidR="00B43027" w:rsidRPr="002731A4" w:rsidDel="0014799B" w14:paraId="7D4BB436" w14:textId="5F84A439" w:rsidTr="006244CF">
        <w:trPr>
          <w:trHeight w:val="285"/>
          <w:del w:id="173"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EF2F0" w14:textId="06DE7446" w:rsidR="00163EDD" w:rsidRPr="002731A4" w:rsidDel="0014799B" w:rsidRDefault="00163EDD" w:rsidP="00A76B62">
            <w:pPr>
              <w:widowControl/>
              <w:spacing w:line="300" w:lineRule="exact"/>
              <w:ind w:leftChars="0" w:left="0" w:firstLineChars="0" w:firstLine="0"/>
              <w:jc w:val="left"/>
              <w:rPr>
                <w:del w:id="174" w:author="秦 正幸" w:date="2022-02-25T08:25:00Z"/>
                <w:rFonts w:asciiTheme="minorHAnsi" w:eastAsiaTheme="minorEastAsia" w:hAnsiTheme="minorHAnsi"/>
                <w:strike/>
                <w:color w:val="0000FF"/>
                <w:kern w:val="0"/>
                <w:szCs w:val="22"/>
              </w:rPr>
            </w:pPr>
            <w:del w:id="175" w:author="秦 正幸" w:date="2022-02-25T08:25:00Z">
              <w:r w:rsidRPr="002731A4" w:rsidDel="0014799B">
                <w:rPr>
                  <w:rFonts w:asciiTheme="minorHAnsi" w:eastAsiaTheme="minorEastAsia" w:hAnsiTheme="minorHAnsi"/>
                  <w:strike/>
                  <w:color w:val="0000FF"/>
                  <w:kern w:val="0"/>
                  <w:szCs w:val="22"/>
                </w:rPr>
                <w:delText>ASRS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33CA91E4" w14:textId="11F783B6" w:rsidR="00163EDD" w:rsidRPr="002731A4" w:rsidDel="0014799B" w:rsidRDefault="00163EDD" w:rsidP="00A76B62">
            <w:pPr>
              <w:widowControl/>
              <w:spacing w:line="300" w:lineRule="exact"/>
              <w:ind w:leftChars="0" w:left="0" w:firstLineChars="0" w:firstLine="0"/>
              <w:jc w:val="left"/>
              <w:rPr>
                <w:del w:id="176" w:author="秦 正幸" w:date="2022-02-25T08:25:00Z"/>
                <w:rFonts w:asciiTheme="minorHAnsi" w:eastAsiaTheme="minorEastAsia" w:hAnsiTheme="minorHAnsi"/>
                <w:strike/>
                <w:color w:val="0000FF"/>
                <w:kern w:val="0"/>
                <w:szCs w:val="22"/>
              </w:rPr>
            </w:pPr>
            <w:del w:id="177" w:author="秦 正幸" w:date="2022-02-25T08:25:00Z">
              <w:r w:rsidRPr="002731A4" w:rsidDel="0014799B">
                <w:rPr>
                  <w:rFonts w:asciiTheme="minorHAnsi" w:eastAsiaTheme="minorEastAsia" w:hAnsiTheme="minorHAnsi"/>
                  <w:strike/>
                  <w:color w:val="0000FF"/>
                  <w:kern w:val="0"/>
                  <w:szCs w:val="22"/>
                </w:rPr>
                <w:delText>Aviation Safety Reporting System</w:delText>
              </w:r>
            </w:del>
          </w:p>
        </w:tc>
      </w:tr>
      <w:tr w:rsidR="00B43027" w:rsidRPr="002731A4" w:rsidDel="0014799B" w14:paraId="74FA4B75" w14:textId="0B845541" w:rsidTr="006244CF">
        <w:trPr>
          <w:trHeight w:val="285"/>
          <w:del w:id="178"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1A661" w14:textId="6922AB92" w:rsidR="00471BFA" w:rsidRPr="002731A4" w:rsidDel="0014799B" w:rsidRDefault="00884EE5" w:rsidP="00A76B62">
            <w:pPr>
              <w:widowControl/>
              <w:spacing w:line="300" w:lineRule="exact"/>
              <w:ind w:leftChars="0" w:left="0" w:firstLineChars="0" w:firstLine="0"/>
              <w:jc w:val="left"/>
              <w:rPr>
                <w:del w:id="179" w:author="秦 正幸" w:date="2022-02-25T08:25:00Z"/>
                <w:rFonts w:asciiTheme="minorHAnsi" w:eastAsiaTheme="minorEastAsia" w:hAnsiTheme="minorHAnsi"/>
                <w:strike/>
                <w:color w:val="0000FF"/>
                <w:kern w:val="0"/>
                <w:szCs w:val="22"/>
              </w:rPr>
            </w:pPr>
            <w:del w:id="180" w:author="秦 正幸" w:date="2022-02-25T08:25:00Z">
              <w:r w:rsidRPr="002731A4" w:rsidDel="0014799B">
                <w:rPr>
                  <w:rFonts w:asciiTheme="minorHAnsi" w:eastAsiaTheme="minorEastAsia" w:hAnsiTheme="minorHAnsi"/>
                  <w:strike/>
                  <w:color w:val="0000FF"/>
                  <w:sz w:val="24"/>
                </w:rPr>
                <w:delText>BAST</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6B3896B3" w14:textId="595ACD57" w:rsidR="00471BFA" w:rsidRPr="002731A4" w:rsidDel="0014799B" w:rsidRDefault="00884EE5" w:rsidP="00A76B62">
            <w:pPr>
              <w:widowControl/>
              <w:spacing w:line="300" w:lineRule="exact"/>
              <w:ind w:leftChars="0" w:left="0" w:firstLineChars="0" w:firstLine="0"/>
              <w:jc w:val="left"/>
              <w:rPr>
                <w:del w:id="181" w:author="秦 正幸" w:date="2022-02-25T08:25:00Z"/>
                <w:rFonts w:asciiTheme="minorHAnsi" w:eastAsiaTheme="minorEastAsia" w:hAnsiTheme="minorHAnsi"/>
                <w:strike/>
                <w:color w:val="0000FF"/>
                <w:kern w:val="0"/>
                <w:szCs w:val="22"/>
              </w:rPr>
            </w:pPr>
            <w:del w:id="182" w:author="秦 正幸" w:date="2022-02-25T08:25:00Z">
              <w:r w:rsidRPr="002731A4" w:rsidDel="0014799B">
                <w:rPr>
                  <w:rFonts w:asciiTheme="minorHAnsi" w:eastAsiaTheme="minorEastAsia" w:hAnsiTheme="minorHAnsi"/>
                  <w:strike/>
                  <w:color w:val="0000FF"/>
                  <w:sz w:val="24"/>
                </w:rPr>
                <w:delText>Brazilian Aviation Safety Teams</w:delText>
              </w:r>
            </w:del>
          </w:p>
        </w:tc>
      </w:tr>
      <w:tr w:rsidR="00B43027" w:rsidRPr="002731A4" w:rsidDel="0014799B" w14:paraId="5086FF6C" w14:textId="4A357549" w:rsidTr="006244CF">
        <w:trPr>
          <w:trHeight w:val="285"/>
          <w:del w:id="183"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0A7B7" w14:textId="71A796E0" w:rsidR="00195DDB" w:rsidRPr="002731A4" w:rsidDel="0014799B" w:rsidRDefault="00195DDB" w:rsidP="00A76B62">
            <w:pPr>
              <w:widowControl/>
              <w:spacing w:line="300" w:lineRule="exact"/>
              <w:ind w:leftChars="0" w:left="0" w:firstLineChars="0" w:firstLine="0"/>
              <w:jc w:val="left"/>
              <w:rPr>
                <w:del w:id="184" w:author="秦 正幸" w:date="2022-02-25T08:25:00Z"/>
                <w:rFonts w:asciiTheme="minorHAnsi" w:eastAsiaTheme="minorEastAsia" w:hAnsiTheme="minorHAnsi"/>
                <w:strike/>
                <w:color w:val="0000FF"/>
                <w:kern w:val="0"/>
                <w:szCs w:val="22"/>
              </w:rPr>
            </w:pPr>
            <w:del w:id="185" w:author="秦 正幸" w:date="2022-02-25T08:25:00Z">
              <w:r w:rsidRPr="002731A4" w:rsidDel="0014799B">
                <w:rPr>
                  <w:rFonts w:asciiTheme="minorHAnsi" w:eastAsiaTheme="minorEastAsia" w:hAnsiTheme="minorHAnsi"/>
                  <w:strike/>
                  <w:color w:val="0000FF"/>
                  <w:kern w:val="0"/>
                  <w:szCs w:val="22"/>
                </w:rPr>
                <w:delText>BCAST</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210ED17A" w14:textId="4387C24A" w:rsidR="00195DDB" w:rsidRPr="002731A4" w:rsidDel="0014799B" w:rsidRDefault="00C20093" w:rsidP="00A76B62">
            <w:pPr>
              <w:widowControl/>
              <w:spacing w:line="300" w:lineRule="exact"/>
              <w:ind w:leftChars="0" w:left="0" w:firstLineChars="0" w:firstLine="0"/>
              <w:jc w:val="left"/>
              <w:rPr>
                <w:del w:id="186" w:author="秦 正幸" w:date="2022-02-25T08:25:00Z"/>
                <w:rFonts w:asciiTheme="minorHAnsi" w:eastAsiaTheme="minorEastAsia" w:hAnsiTheme="minorHAnsi"/>
                <w:strike/>
                <w:color w:val="0000FF"/>
                <w:kern w:val="0"/>
                <w:szCs w:val="22"/>
              </w:rPr>
            </w:pPr>
            <w:del w:id="187" w:author="秦 正幸" w:date="2022-02-25T08:25:00Z">
              <w:r w:rsidRPr="002731A4" w:rsidDel="0014799B">
                <w:rPr>
                  <w:rFonts w:asciiTheme="minorHAnsi" w:hAnsiTheme="minorHAnsi"/>
                  <w:strike/>
                  <w:color w:val="0000FF"/>
                </w:rPr>
                <w:delText>Brazilian Civil Aviation Safety Team</w:delText>
              </w:r>
            </w:del>
          </w:p>
        </w:tc>
      </w:tr>
      <w:tr w:rsidR="00B43027" w:rsidRPr="002731A4" w:rsidDel="0014799B" w14:paraId="6D208990" w14:textId="2F8FB27D" w:rsidTr="006244CF">
        <w:trPr>
          <w:trHeight w:val="285"/>
          <w:del w:id="188"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124FA" w14:textId="035F3FB7" w:rsidR="00F11CEA" w:rsidRPr="002731A4" w:rsidDel="0014799B" w:rsidRDefault="00F11CEA" w:rsidP="00AC6961">
            <w:pPr>
              <w:widowControl/>
              <w:spacing w:line="300" w:lineRule="exact"/>
              <w:ind w:leftChars="0" w:left="0" w:firstLineChars="0" w:firstLine="0"/>
              <w:jc w:val="left"/>
              <w:rPr>
                <w:del w:id="189" w:author="秦 正幸" w:date="2022-02-25T08:25:00Z"/>
                <w:rFonts w:asciiTheme="minorHAnsi" w:eastAsiaTheme="minorEastAsia" w:hAnsiTheme="minorHAnsi"/>
                <w:strike/>
                <w:color w:val="0000FF"/>
                <w:kern w:val="0"/>
                <w:szCs w:val="22"/>
              </w:rPr>
            </w:pPr>
            <w:del w:id="190" w:author="秦 正幸" w:date="2022-02-25T08:25:00Z">
              <w:r w:rsidRPr="002731A4" w:rsidDel="0014799B">
                <w:rPr>
                  <w:rFonts w:asciiTheme="minorHAnsi" w:hAnsiTheme="minorHAnsi"/>
                  <w:strike/>
                  <w:color w:val="0000FF"/>
                  <w:sz w:val="24"/>
                </w:rPr>
                <w:delText>CASA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08C44891" w14:textId="2B31C643" w:rsidR="00F11CEA" w:rsidRPr="002731A4" w:rsidDel="0014799B" w:rsidRDefault="00F11CEA" w:rsidP="00AC6961">
            <w:pPr>
              <w:widowControl/>
              <w:spacing w:line="300" w:lineRule="exact"/>
              <w:ind w:leftChars="0" w:left="0" w:firstLineChars="0" w:firstLine="0"/>
              <w:jc w:val="left"/>
              <w:rPr>
                <w:del w:id="191" w:author="秦 正幸" w:date="2022-02-25T08:25:00Z"/>
                <w:rFonts w:asciiTheme="minorHAnsi" w:eastAsiaTheme="minorEastAsia" w:hAnsiTheme="minorHAnsi"/>
                <w:strike/>
                <w:color w:val="0000FF"/>
                <w:kern w:val="0"/>
                <w:szCs w:val="22"/>
              </w:rPr>
            </w:pPr>
            <w:del w:id="192" w:author="秦 正幸" w:date="2022-02-25T08:25:00Z">
              <w:r w:rsidRPr="002731A4" w:rsidDel="0014799B">
                <w:rPr>
                  <w:rFonts w:asciiTheme="minorHAnsi" w:hAnsiTheme="minorHAnsi"/>
                  <w:strike/>
                  <w:color w:val="0000FF"/>
                  <w:sz w:val="24"/>
                </w:rPr>
                <w:delText>Civil Aviation Safety Authority</w:delText>
              </w:r>
              <w:r w:rsidR="002B596B" w:rsidRPr="002731A4" w:rsidDel="0014799B">
                <w:rPr>
                  <w:rFonts w:asciiTheme="minorHAnsi" w:hAnsiTheme="minorHAnsi"/>
                  <w:strike/>
                  <w:color w:val="0000FF"/>
                  <w:sz w:val="24"/>
                </w:rPr>
                <w:delText>（</w:delText>
              </w:r>
              <w:r w:rsidR="002B596B" w:rsidRPr="002731A4" w:rsidDel="0014799B">
                <w:rPr>
                  <w:rFonts w:asciiTheme="minorHAnsi" w:hAnsiTheme="minorHAnsi"/>
                  <w:strike/>
                  <w:color w:val="0000FF"/>
                  <w:sz w:val="24"/>
                </w:rPr>
                <w:delText>Australia</w:delText>
              </w:r>
              <w:r w:rsidR="002B596B" w:rsidRPr="002731A4" w:rsidDel="0014799B">
                <w:rPr>
                  <w:rFonts w:asciiTheme="minorHAnsi" w:hAnsiTheme="minorHAnsi"/>
                  <w:strike/>
                  <w:color w:val="0000FF"/>
                  <w:sz w:val="24"/>
                </w:rPr>
                <w:delText>）</w:delText>
              </w:r>
            </w:del>
          </w:p>
        </w:tc>
      </w:tr>
      <w:tr w:rsidR="00B43027" w:rsidRPr="002731A4" w:rsidDel="0014799B" w14:paraId="6AE414F6" w14:textId="4DEB6370" w:rsidTr="006244CF">
        <w:trPr>
          <w:trHeight w:val="285"/>
          <w:del w:id="193"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606A5" w14:textId="5D9ECD63" w:rsidR="00163EDD" w:rsidRPr="002731A4" w:rsidDel="0014799B" w:rsidRDefault="00163EDD" w:rsidP="00A76B62">
            <w:pPr>
              <w:widowControl/>
              <w:spacing w:line="300" w:lineRule="exact"/>
              <w:ind w:leftChars="0" w:left="0" w:firstLineChars="0" w:firstLine="0"/>
              <w:jc w:val="left"/>
              <w:rPr>
                <w:del w:id="194" w:author="秦 正幸" w:date="2022-02-25T08:25:00Z"/>
                <w:rFonts w:asciiTheme="minorHAnsi" w:eastAsiaTheme="minorEastAsia" w:hAnsiTheme="minorHAnsi"/>
                <w:strike/>
                <w:color w:val="0000FF"/>
                <w:kern w:val="0"/>
                <w:szCs w:val="22"/>
              </w:rPr>
            </w:pPr>
            <w:del w:id="195" w:author="秦 正幸" w:date="2022-02-25T08:25:00Z">
              <w:r w:rsidRPr="002731A4" w:rsidDel="0014799B">
                <w:rPr>
                  <w:rFonts w:asciiTheme="minorHAnsi" w:eastAsiaTheme="minorEastAsia" w:hAnsiTheme="minorHAnsi"/>
                  <w:strike/>
                  <w:color w:val="0000FF"/>
                  <w:kern w:val="0"/>
                  <w:szCs w:val="22"/>
                </w:rPr>
                <w:delText>CAST</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58B9CC6B" w14:textId="2E74B25D" w:rsidR="00163EDD" w:rsidRPr="002731A4" w:rsidDel="0014799B" w:rsidRDefault="00163EDD" w:rsidP="00A76B62">
            <w:pPr>
              <w:widowControl/>
              <w:spacing w:line="300" w:lineRule="exact"/>
              <w:ind w:leftChars="0" w:left="0" w:firstLineChars="0" w:firstLine="0"/>
              <w:jc w:val="left"/>
              <w:rPr>
                <w:del w:id="196" w:author="秦 正幸" w:date="2022-02-25T08:25:00Z"/>
                <w:rFonts w:asciiTheme="minorHAnsi" w:eastAsiaTheme="minorEastAsia" w:hAnsiTheme="minorHAnsi"/>
                <w:strike/>
                <w:color w:val="0000FF"/>
                <w:kern w:val="0"/>
                <w:szCs w:val="22"/>
              </w:rPr>
            </w:pPr>
            <w:del w:id="197" w:author="秦 正幸" w:date="2022-02-25T08:25:00Z">
              <w:r w:rsidRPr="002731A4" w:rsidDel="0014799B">
                <w:rPr>
                  <w:rFonts w:asciiTheme="minorHAnsi" w:eastAsiaTheme="minorEastAsia" w:hAnsiTheme="minorHAnsi"/>
                  <w:strike/>
                  <w:color w:val="0000FF"/>
                  <w:kern w:val="0"/>
                  <w:szCs w:val="22"/>
                </w:rPr>
                <w:delText>Commercial Aviation Safety Team</w:delText>
              </w:r>
            </w:del>
          </w:p>
        </w:tc>
      </w:tr>
      <w:tr w:rsidR="00B43027" w:rsidRPr="002731A4" w:rsidDel="0014799B" w14:paraId="42570F8F" w14:textId="44A39523" w:rsidTr="006244CF">
        <w:trPr>
          <w:trHeight w:val="285"/>
          <w:del w:id="198"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41BEC" w14:textId="31061D1E" w:rsidR="00770D70" w:rsidRPr="002731A4" w:rsidDel="0014799B" w:rsidRDefault="00770D70" w:rsidP="00A76B62">
            <w:pPr>
              <w:widowControl/>
              <w:spacing w:line="300" w:lineRule="exact"/>
              <w:ind w:leftChars="0" w:left="0" w:firstLineChars="0" w:firstLine="0"/>
              <w:jc w:val="left"/>
              <w:rPr>
                <w:del w:id="199" w:author="秦 正幸" w:date="2022-02-25T08:25:00Z"/>
                <w:rFonts w:asciiTheme="minorHAnsi" w:eastAsiaTheme="minorEastAsia" w:hAnsiTheme="minorHAnsi"/>
                <w:strike/>
                <w:color w:val="0000FF"/>
                <w:kern w:val="0"/>
                <w:szCs w:val="22"/>
              </w:rPr>
            </w:pPr>
            <w:del w:id="200" w:author="秦 正幸" w:date="2022-02-25T08:25:00Z">
              <w:r w:rsidRPr="002731A4" w:rsidDel="0014799B">
                <w:rPr>
                  <w:rFonts w:asciiTheme="minorHAnsi" w:hAnsiTheme="minorHAnsi"/>
                  <w:strike/>
                  <w:color w:val="0000FF"/>
                  <w:sz w:val="24"/>
                </w:rPr>
                <w:delText>CENIPA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102F831" w14:textId="255D5C9F" w:rsidR="00770D70" w:rsidRPr="002731A4" w:rsidDel="0014799B" w:rsidRDefault="00925E56" w:rsidP="00A76B62">
            <w:pPr>
              <w:widowControl/>
              <w:spacing w:line="300" w:lineRule="exact"/>
              <w:ind w:leftChars="0" w:left="0" w:firstLineChars="0" w:firstLine="0"/>
              <w:jc w:val="left"/>
              <w:rPr>
                <w:del w:id="201" w:author="秦 正幸" w:date="2022-02-25T08:25:00Z"/>
                <w:rFonts w:asciiTheme="minorHAnsi" w:eastAsiaTheme="minorEastAsia" w:hAnsiTheme="minorHAnsi"/>
                <w:strike/>
                <w:color w:val="0000FF"/>
                <w:kern w:val="0"/>
                <w:szCs w:val="22"/>
              </w:rPr>
            </w:pPr>
            <w:del w:id="202" w:author="秦 正幸" w:date="2022-02-25T08:25:00Z">
              <w:r w:rsidRPr="002731A4" w:rsidDel="0014799B">
                <w:rPr>
                  <w:rFonts w:asciiTheme="minorHAnsi" w:eastAsiaTheme="minorEastAsia" w:hAnsiTheme="minorHAnsi"/>
                  <w:strike/>
                  <w:color w:val="0000FF"/>
                  <w:kern w:val="0"/>
                  <w:szCs w:val="22"/>
                </w:rPr>
                <w:delText>Centro de Investigação e Prevenção de Acidentes Aeronáuticos</w:delText>
              </w:r>
            </w:del>
          </w:p>
          <w:p w14:paraId="71401448" w14:textId="1528431E" w:rsidR="00925E56" w:rsidRPr="002731A4" w:rsidDel="0014799B" w:rsidRDefault="00D144FA" w:rsidP="00A76B62">
            <w:pPr>
              <w:widowControl/>
              <w:spacing w:line="300" w:lineRule="exact"/>
              <w:ind w:leftChars="0" w:left="0" w:firstLineChars="0" w:firstLine="0"/>
              <w:jc w:val="left"/>
              <w:rPr>
                <w:del w:id="203" w:author="秦 正幸" w:date="2022-02-25T08:25:00Z"/>
                <w:rFonts w:asciiTheme="minorHAnsi" w:eastAsiaTheme="minorEastAsia" w:hAnsiTheme="minorHAnsi"/>
                <w:strike/>
                <w:color w:val="0000FF"/>
                <w:kern w:val="0"/>
                <w:sz w:val="21"/>
                <w:szCs w:val="21"/>
              </w:rPr>
            </w:pPr>
            <w:del w:id="204" w:author="秦 正幸" w:date="2022-02-25T08:25:00Z">
              <w:r w:rsidRPr="002731A4" w:rsidDel="0014799B">
                <w:rPr>
                  <w:rFonts w:asciiTheme="minorHAnsi" w:eastAsiaTheme="minorEastAsia" w:hAnsiTheme="minorHAnsi"/>
                  <w:strike/>
                  <w:color w:val="0000FF"/>
                  <w:kern w:val="0"/>
                  <w:sz w:val="21"/>
                  <w:szCs w:val="21"/>
                </w:rPr>
                <w:delText>Aeronautical Accidents Investigation and Prevention Center</w:delText>
              </w:r>
              <w:r w:rsidRPr="002731A4" w:rsidDel="0014799B">
                <w:rPr>
                  <w:rFonts w:asciiTheme="minorHAnsi" w:eastAsiaTheme="minorEastAsia" w:hAnsiTheme="minorHAnsi"/>
                  <w:strike/>
                  <w:color w:val="0000FF"/>
                  <w:kern w:val="0"/>
                  <w:sz w:val="21"/>
                  <w:szCs w:val="21"/>
                </w:rPr>
                <w:delText>（</w:delText>
              </w:r>
              <w:r w:rsidRPr="002731A4" w:rsidDel="0014799B">
                <w:rPr>
                  <w:rFonts w:asciiTheme="minorHAnsi" w:eastAsiaTheme="minorEastAsia" w:hAnsiTheme="minorHAnsi"/>
                  <w:strike/>
                  <w:color w:val="0000FF"/>
                  <w:kern w:val="0"/>
                  <w:sz w:val="21"/>
                  <w:szCs w:val="21"/>
                </w:rPr>
                <w:delText>Brazil</w:delText>
              </w:r>
              <w:r w:rsidRPr="002731A4" w:rsidDel="0014799B">
                <w:rPr>
                  <w:rFonts w:asciiTheme="minorHAnsi" w:eastAsiaTheme="minorEastAsia" w:hAnsiTheme="minorHAnsi"/>
                  <w:strike/>
                  <w:color w:val="0000FF"/>
                  <w:kern w:val="0"/>
                  <w:sz w:val="21"/>
                  <w:szCs w:val="21"/>
                </w:rPr>
                <w:delText>）</w:delText>
              </w:r>
            </w:del>
          </w:p>
        </w:tc>
      </w:tr>
      <w:tr w:rsidR="00B43027" w:rsidRPr="002731A4" w:rsidDel="0014799B" w14:paraId="49743546" w14:textId="279E8B10" w:rsidTr="006244CF">
        <w:trPr>
          <w:trHeight w:val="285"/>
          <w:del w:id="20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7025F" w14:textId="76763A14" w:rsidR="00EA0A71" w:rsidRPr="002731A4" w:rsidDel="0014799B" w:rsidRDefault="00EA0A71" w:rsidP="00A76B62">
            <w:pPr>
              <w:widowControl/>
              <w:spacing w:line="300" w:lineRule="exact"/>
              <w:ind w:leftChars="0" w:left="0" w:firstLineChars="0" w:firstLine="0"/>
              <w:jc w:val="left"/>
              <w:rPr>
                <w:del w:id="206" w:author="秦 正幸" w:date="2022-02-25T08:25:00Z"/>
                <w:rFonts w:asciiTheme="minorHAnsi" w:eastAsiaTheme="minorEastAsia" w:hAnsiTheme="minorHAnsi"/>
                <w:strike/>
                <w:color w:val="0000FF"/>
                <w:kern w:val="0"/>
                <w:szCs w:val="22"/>
              </w:rPr>
            </w:pPr>
            <w:del w:id="207" w:author="秦 正幸" w:date="2022-02-25T08:25:00Z">
              <w:r w:rsidRPr="002731A4" w:rsidDel="0014799B">
                <w:rPr>
                  <w:rFonts w:asciiTheme="minorHAnsi" w:eastAsiaTheme="minorEastAsia" w:hAnsiTheme="minorHAnsi"/>
                  <w:strike/>
                  <w:color w:val="0000FF"/>
                  <w:kern w:val="0"/>
                  <w:szCs w:val="22"/>
                </w:rPr>
                <w:delText>CFIT</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52029E00" w14:textId="62C12B14" w:rsidR="00EA0A71" w:rsidRPr="002731A4" w:rsidDel="0014799B" w:rsidRDefault="00E43CB6" w:rsidP="00A76B62">
            <w:pPr>
              <w:widowControl/>
              <w:spacing w:line="300" w:lineRule="exact"/>
              <w:ind w:leftChars="0" w:left="0" w:firstLineChars="0" w:firstLine="0"/>
              <w:jc w:val="left"/>
              <w:rPr>
                <w:del w:id="208" w:author="秦 正幸" w:date="2022-02-25T08:25:00Z"/>
                <w:rFonts w:asciiTheme="minorHAnsi" w:eastAsiaTheme="minorEastAsia" w:hAnsiTheme="minorHAnsi"/>
                <w:strike/>
                <w:color w:val="0000FF"/>
                <w:kern w:val="0"/>
                <w:szCs w:val="22"/>
              </w:rPr>
            </w:pPr>
            <w:del w:id="209" w:author="秦 正幸" w:date="2022-02-25T08:25:00Z">
              <w:r w:rsidRPr="002731A4" w:rsidDel="0014799B">
                <w:rPr>
                  <w:rFonts w:asciiTheme="minorHAnsi" w:eastAsiaTheme="minorEastAsia" w:hAnsiTheme="minorHAnsi"/>
                  <w:strike/>
                  <w:color w:val="0000FF"/>
                  <w:kern w:val="0"/>
                  <w:szCs w:val="22"/>
                </w:rPr>
                <w:delText>Controlled Flight Into Terrain</w:delText>
              </w:r>
            </w:del>
          </w:p>
        </w:tc>
      </w:tr>
      <w:tr w:rsidR="00B43027" w:rsidRPr="002731A4" w:rsidDel="0014799B" w14:paraId="6FB22A2B" w14:textId="75AF1954" w:rsidTr="006244CF">
        <w:trPr>
          <w:trHeight w:val="285"/>
          <w:del w:id="21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65C29" w14:textId="0EA86F6A" w:rsidR="00F63770" w:rsidRPr="002731A4" w:rsidDel="0014799B" w:rsidRDefault="00F63770" w:rsidP="00A76B62">
            <w:pPr>
              <w:widowControl/>
              <w:spacing w:line="300" w:lineRule="exact"/>
              <w:ind w:leftChars="0" w:left="0" w:firstLineChars="0" w:firstLine="0"/>
              <w:jc w:val="left"/>
              <w:rPr>
                <w:del w:id="211" w:author="秦 正幸" w:date="2022-02-25T08:25:00Z"/>
                <w:rFonts w:asciiTheme="minorHAnsi" w:eastAsiaTheme="minorEastAsia" w:hAnsiTheme="minorHAnsi"/>
                <w:strike/>
                <w:color w:val="0000FF"/>
                <w:kern w:val="0"/>
                <w:szCs w:val="22"/>
              </w:rPr>
            </w:pPr>
            <w:del w:id="212" w:author="秦 正幸" w:date="2022-02-25T08:25:00Z">
              <w:r w:rsidRPr="002731A4" w:rsidDel="0014799B">
                <w:rPr>
                  <w:rFonts w:asciiTheme="minorHAnsi" w:eastAsiaTheme="minorEastAsia" w:hAnsiTheme="minorHAnsi"/>
                  <w:strike/>
                  <w:color w:val="0000FF"/>
                  <w:kern w:val="0"/>
                  <w:szCs w:val="22"/>
                </w:rPr>
                <w:delText>CRM</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ADA9C7D" w14:textId="60DC1218" w:rsidR="00F63770" w:rsidRPr="002731A4" w:rsidDel="0014799B" w:rsidRDefault="00F63770" w:rsidP="00A76B62">
            <w:pPr>
              <w:widowControl/>
              <w:spacing w:line="300" w:lineRule="exact"/>
              <w:ind w:leftChars="0" w:left="0" w:firstLineChars="0" w:firstLine="0"/>
              <w:jc w:val="left"/>
              <w:rPr>
                <w:del w:id="213" w:author="秦 正幸" w:date="2022-02-25T08:25:00Z"/>
                <w:rFonts w:asciiTheme="minorHAnsi" w:eastAsiaTheme="minorEastAsia" w:hAnsiTheme="minorHAnsi"/>
                <w:strike/>
                <w:color w:val="0000FF"/>
                <w:kern w:val="0"/>
                <w:szCs w:val="22"/>
              </w:rPr>
            </w:pPr>
            <w:del w:id="214" w:author="秦 正幸" w:date="2022-02-25T08:25:00Z">
              <w:r w:rsidRPr="002731A4" w:rsidDel="0014799B">
                <w:rPr>
                  <w:rFonts w:asciiTheme="minorHAnsi" w:eastAsiaTheme="minorEastAsia" w:hAnsiTheme="minorHAnsi"/>
                  <w:strike/>
                  <w:color w:val="0000FF"/>
                  <w:kern w:val="0"/>
                  <w:szCs w:val="22"/>
                </w:rPr>
                <w:delText>Crew Resource Management</w:delText>
              </w:r>
            </w:del>
          </w:p>
        </w:tc>
      </w:tr>
      <w:tr w:rsidR="00B43027" w:rsidRPr="002731A4" w:rsidDel="0014799B" w14:paraId="0DC275FA" w14:textId="06BB9EE8" w:rsidTr="006244CF">
        <w:trPr>
          <w:trHeight w:val="285"/>
          <w:del w:id="21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C749C" w14:textId="0FFE4252" w:rsidR="00770D70" w:rsidRPr="002731A4" w:rsidDel="0014799B" w:rsidRDefault="00770D70" w:rsidP="00A76B62">
            <w:pPr>
              <w:widowControl/>
              <w:spacing w:line="300" w:lineRule="exact"/>
              <w:ind w:leftChars="0" w:left="0" w:firstLineChars="0" w:firstLine="0"/>
              <w:jc w:val="left"/>
              <w:rPr>
                <w:del w:id="216" w:author="秦 正幸" w:date="2022-02-25T08:25:00Z"/>
                <w:rFonts w:asciiTheme="minorHAnsi" w:eastAsiaTheme="minorEastAsia" w:hAnsiTheme="minorHAnsi"/>
                <w:strike/>
                <w:color w:val="0000FF"/>
                <w:kern w:val="0"/>
                <w:szCs w:val="22"/>
              </w:rPr>
            </w:pPr>
            <w:del w:id="217" w:author="秦 正幸" w:date="2022-02-25T08:25:00Z">
              <w:r w:rsidRPr="002731A4" w:rsidDel="0014799B">
                <w:rPr>
                  <w:rFonts w:asciiTheme="minorHAnsi" w:hAnsiTheme="minorHAnsi"/>
                  <w:strike/>
                  <w:color w:val="0000FF"/>
                  <w:sz w:val="24"/>
                </w:rPr>
                <w:delText>DECEA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E924DE1" w14:textId="36697509" w:rsidR="00770D70" w:rsidRPr="002731A4" w:rsidDel="0014799B" w:rsidRDefault="00D47492" w:rsidP="00A76B62">
            <w:pPr>
              <w:widowControl/>
              <w:spacing w:line="300" w:lineRule="exact"/>
              <w:ind w:leftChars="0" w:left="0" w:firstLineChars="0" w:firstLine="0"/>
              <w:jc w:val="left"/>
              <w:rPr>
                <w:del w:id="218" w:author="秦 正幸" w:date="2022-02-25T08:25:00Z"/>
                <w:rFonts w:asciiTheme="minorHAnsi" w:eastAsiaTheme="minorEastAsia" w:hAnsiTheme="minorHAnsi"/>
                <w:strike/>
                <w:color w:val="0000FF"/>
                <w:kern w:val="0"/>
                <w:szCs w:val="22"/>
              </w:rPr>
            </w:pPr>
            <w:del w:id="219" w:author="秦 正幸" w:date="2022-02-25T08:25:00Z">
              <w:r w:rsidRPr="002731A4" w:rsidDel="0014799B">
                <w:rPr>
                  <w:rFonts w:asciiTheme="minorHAnsi" w:eastAsiaTheme="minorEastAsia" w:hAnsiTheme="minorHAnsi"/>
                  <w:strike/>
                  <w:color w:val="0000FF"/>
                  <w:kern w:val="0"/>
                  <w:szCs w:val="22"/>
                </w:rPr>
                <w:delText>Department of Airspace Control</w:delText>
              </w:r>
              <w:r w:rsidRPr="002731A4" w:rsidDel="0014799B">
                <w:rPr>
                  <w:rFonts w:asciiTheme="minorHAnsi" w:eastAsiaTheme="minorEastAsia" w:hAnsiTheme="minorHAnsi"/>
                  <w:strike/>
                  <w:color w:val="0000FF"/>
                  <w:kern w:val="0"/>
                  <w:szCs w:val="22"/>
                </w:rPr>
                <w:delText>（</w:delText>
              </w:r>
              <w:r w:rsidRPr="002731A4" w:rsidDel="0014799B">
                <w:rPr>
                  <w:rFonts w:asciiTheme="minorHAnsi" w:eastAsiaTheme="minorEastAsia" w:hAnsiTheme="minorHAnsi"/>
                  <w:strike/>
                  <w:color w:val="0000FF"/>
                  <w:kern w:val="0"/>
                  <w:szCs w:val="22"/>
                </w:rPr>
                <w:delText>Brazil</w:delText>
              </w:r>
              <w:r w:rsidRPr="002731A4" w:rsidDel="0014799B">
                <w:rPr>
                  <w:rFonts w:asciiTheme="minorHAnsi" w:eastAsiaTheme="minorEastAsia" w:hAnsiTheme="minorHAnsi"/>
                  <w:strike/>
                  <w:color w:val="0000FF"/>
                  <w:kern w:val="0"/>
                  <w:szCs w:val="22"/>
                </w:rPr>
                <w:delText>）</w:delText>
              </w:r>
            </w:del>
          </w:p>
        </w:tc>
      </w:tr>
      <w:tr w:rsidR="00B43027" w:rsidRPr="002731A4" w:rsidDel="0014799B" w14:paraId="572D513F" w14:textId="6F624C67" w:rsidTr="006244CF">
        <w:trPr>
          <w:trHeight w:val="285"/>
          <w:del w:id="22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51761" w14:textId="383A93CD" w:rsidR="00163EDD" w:rsidRPr="002731A4" w:rsidDel="0014799B" w:rsidRDefault="00163EDD" w:rsidP="00A76B62">
            <w:pPr>
              <w:widowControl/>
              <w:spacing w:line="300" w:lineRule="exact"/>
              <w:ind w:leftChars="0" w:left="0" w:firstLineChars="0" w:firstLine="0"/>
              <w:jc w:val="left"/>
              <w:rPr>
                <w:del w:id="221" w:author="秦 正幸" w:date="2022-02-25T08:25:00Z"/>
                <w:rFonts w:asciiTheme="minorHAnsi" w:eastAsiaTheme="minorEastAsia" w:hAnsiTheme="minorHAnsi"/>
                <w:strike/>
                <w:color w:val="0000FF"/>
                <w:kern w:val="0"/>
                <w:szCs w:val="22"/>
              </w:rPr>
            </w:pPr>
            <w:del w:id="222" w:author="秦 正幸" w:date="2022-02-25T08:25:00Z">
              <w:r w:rsidRPr="002731A4" w:rsidDel="0014799B">
                <w:rPr>
                  <w:rFonts w:asciiTheme="minorHAnsi" w:eastAsiaTheme="minorEastAsia" w:hAnsiTheme="minorHAnsi"/>
                  <w:strike/>
                  <w:color w:val="0000FF"/>
                  <w:kern w:val="0"/>
                  <w:szCs w:val="22"/>
                </w:rPr>
                <w:delText>EASA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1D5EC160" w14:textId="02BB8823" w:rsidR="00163EDD" w:rsidRPr="002731A4" w:rsidDel="0014799B" w:rsidRDefault="00163EDD" w:rsidP="00A76B62">
            <w:pPr>
              <w:widowControl/>
              <w:spacing w:line="300" w:lineRule="exact"/>
              <w:ind w:leftChars="0" w:left="0" w:firstLineChars="0" w:firstLine="0"/>
              <w:jc w:val="left"/>
              <w:rPr>
                <w:del w:id="223" w:author="秦 正幸" w:date="2022-02-25T08:25:00Z"/>
                <w:rFonts w:asciiTheme="minorHAnsi" w:eastAsiaTheme="minorEastAsia" w:hAnsiTheme="minorHAnsi"/>
                <w:strike/>
                <w:color w:val="0000FF"/>
                <w:kern w:val="0"/>
                <w:szCs w:val="22"/>
              </w:rPr>
            </w:pPr>
            <w:del w:id="224" w:author="秦 正幸" w:date="2022-02-25T08:25:00Z">
              <w:r w:rsidRPr="002731A4" w:rsidDel="0014799B">
                <w:rPr>
                  <w:rFonts w:asciiTheme="minorHAnsi" w:eastAsiaTheme="minorEastAsia" w:hAnsiTheme="minorHAnsi"/>
                  <w:strike/>
                  <w:color w:val="0000FF"/>
                  <w:kern w:val="0"/>
                  <w:szCs w:val="22"/>
                </w:rPr>
                <w:delText>European Aviation Safety Agency</w:delText>
              </w:r>
            </w:del>
          </w:p>
        </w:tc>
      </w:tr>
      <w:tr w:rsidR="00B43027" w:rsidRPr="002731A4" w:rsidDel="0014799B" w14:paraId="6FF16DBC" w14:textId="6243D808" w:rsidTr="006244CF">
        <w:trPr>
          <w:trHeight w:val="330"/>
          <w:del w:id="22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E7619" w14:textId="6396858A" w:rsidR="00163EDD" w:rsidRPr="002731A4" w:rsidDel="0014799B" w:rsidRDefault="00163EDD" w:rsidP="00A76B62">
            <w:pPr>
              <w:widowControl/>
              <w:spacing w:line="300" w:lineRule="exact"/>
              <w:ind w:leftChars="0" w:left="0" w:firstLineChars="0" w:firstLine="0"/>
              <w:jc w:val="left"/>
              <w:rPr>
                <w:del w:id="226" w:author="秦 正幸" w:date="2022-02-25T08:25:00Z"/>
                <w:rFonts w:asciiTheme="minorHAnsi" w:eastAsiaTheme="minorEastAsia" w:hAnsiTheme="minorHAnsi"/>
                <w:strike/>
                <w:color w:val="0000FF"/>
                <w:kern w:val="0"/>
                <w:szCs w:val="22"/>
              </w:rPr>
            </w:pPr>
            <w:del w:id="227" w:author="秦 正幸" w:date="2022-02-25T08:25:00Z">
              <w:r w:rsidRPr="002731A4" w:rsidDel="0014799B">
                <w:rPr>
                  <w:rFonts w:asciiTheme="minorHAnsi" w:eastAsiaTheme="minorEastAsia" w:hAnsiTheme="minorHAnsi"/>
                  <w:strike/>
                  <w:color w:val="0000FF"/>
                  <w:kern w:val="0"/>
                  <w:szCs w:val="22"/>
                </w:rPr>
                <w:delText>FAA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1D556431" w14:textId="01A64223" w:rsidR="00163EDD" w:rsidRPr="002731A4" w:rsidDel="0014799B" w:rsidRDefault="00163EDD" w:rsidP="00A76B62">
            <w:pPr>
              <w:widowControl/>
              <w:spacing w:line="300" w:lineRule="exact"/>
              <w:ind w:leftChars="0" w:left="0" w:firstLineChars="0" w:firstLine="0"/>
              <w:jc w:val="left"/>
              <w:rPr>
                <w:del w:id="228" w:author="秦 正幸" w:date="2022-02-25T08:25:00Z"/>
                <w:rFonts w:asciiTheme="minorHAnsi" w:eastAsiaTheme="minorEastAsia" w:hAnsiTheme="minorHAnsi"/>
                <w:strike/>
                <w:color w:val="0000FF"/>
                <w:kern w:val="0"/>
                <w:szCs w:val="22"/>
              </w:rPr>
            </w:pPr>
            <w:del w:id="229" w:author="秦 正幸" w:date="2022-02-25T08:25:00Z">
              <w:r w:rsidRPr="002731A4" w:rsidDel="0014799B">
                <w:rPr>
                  <w:rFonts w:asciiTheme="minorHAnsi" w:eastAsiaTheme="minorEastAsia" w:hAnsiTheme="minorHAnsi"/>
                  <w:strike/>
                  <w:color w:val="0000FF"/>
                  <w:kern w:val="0"/>
                  <w:szCs w:val="22"/>
                </w:rPr>
                <w:delText>Federal Aviation Administration</w:delText>
              </w:r>
            </w:del>
          </w:p>
        </w:tc>
      </w:tr>
      <w:tr w:rsidR="00B43027" w:rsidRPr="002731A4" w:rsidDel="0014799B" w14:paraId="7FEB6ADA" w14:textId="17273B90" w:rsidTr="006244CF">
        <w:trPr>
          <w:trHeight w:val="330"/>
          <w:del w:id="23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5BBC8" w14:textId="701AF338" w:rsidR="00770D70" w:rsidRPr="002731A4" w:rsidDel="0014799B" w:rsidRDefault="001F407C" w:rsidP="00A76B62">
            <w:pPr>
              <w:widowControl/>
              <w:spacing w:line="300" w:lineRule="exact"/>
              <w:ind w:leftChars="0" w:left="0" w:firstLineChars="0" w:firstLine="0"/>
              <w:jc w:val="left"/>
              <w:rPr>
                <w:del w:id="231" w:author="秦 正幸" w:date="2022-02-25T08:25:00Z"/>
                <w:rFonts w:asciiTheme="minorHAnsi" w:eastAsiaTheme="minorEastAsia" w:hAnsiTheme="minorHAnsi"/>
                <w:strike/>
                <w:color w:val="0000FF"/>
                <w:kern w:val="0"/>
                <w:szCs w:val="22"/>
              </w:rPr>
            </w:pPr>
            <w:del w:id="232" w:author="秦 正幸" w:date="2022-02-25T08:25:00Z">
              <w:r w:rsidRPr="002731A4" w:rsidDel="0014799B">
                <w:rPr>
                  <w:rFonts w:asciiTheme="minorHAnsi" w:eastAsiaTheme="minorEastAsia" w:hAnsiTheme="minorHAnsi"/>
                  <w:strike/>
                  <w:color w:val="0000FF"/>
                  <w:kern w:val="0"/>
                  <w:szCs w:val="22"/>
                </w:rPr>
                <w:delText>FDM</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7C41B5E1" w14:textId="5582D4B6" w:rsidR="00770D70" w:rsidRPr="002731A4" w:rsidDel="0014799B" w:rsidRDefault="0005542C" w:rsidP="00A76B62">
            <w:pPr>
              <w:widowControl/>
              <w:spacing w:line="300" w:lineRule="exact"/>
              <w:ind w:leftChars="0" w:left="0" w:firstLineChars="0" w:firstLine="0"/>
              <w:jc w:val="left"/>
              <w:rPr>
                <w:del w:id="233" w:author="秦 正幸" w:date="2022-02-25T08:25:00Z"/>
                <w:rFonts w:asciiTheme="minorHAnsi" w:eastAsiaTheme="minorEastAsia" w:hAnsiTheme="minorHAnsi"/>
                <w:strike/>
                <w:color w:val="0000FF"/>
                <w:kern w:val="0"/>
                <w:szCs w:val="22"/>
              </w:rPr>
            </w:pPr>
            <w:del w:id="234" w:author="秦 正幸" w:date="2022-02-25T08:25:00Z">
              <w:r w:rsidRPr="002731A4" w:rsidDel="0014799B">
                <w:rPr>
                  <w:rFonts w:asciiTheme="minorHAnsi" w:eastAsiaTheme="minorEastAsia" w:hAnsiTheme="minorHAnsi"/>
                  <w:strike/>
                  <w:color w:val="0000FF"/>
                  <w:kern w:val="0"/>
                  <w:szCs w:val="22"/>
                </w:rPr>
                <w:delText>Flight Data Monitoring</w:delText>
              </w:r>
            </w:del>
          </w:p>
        </w:tc>
      </w:tr>
      <w:tr w:rsidR="00B43027" w:rsidRPr="002731A4" w:rsidDel="0014799B" w14:paraId="7063E6FD" w14:textId="465A7E5A" w:rsidTr="006244CF">
        <w:trPr>
          <w:trHeight w:val="285"/>
          <w:del w:id="23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BBF82" w14:textId="368AF4CC" w:rsidR="00163EDD" w:rsidRPr="002731A4" w:rsidDel="0014799B" w:rsidRDefault="00163EDD" w:rsidP="00A76B62">
            <w:pPr>
              <w:widowControl/>
              <w:spacing w:line="300" w:lineRule="exact"/>
              <w:ind w:leftChars="0" w:left="0" w:firstLineChars="0" w:firstLine="0"/>
              <w:jc w:val="left"/>
              <w:rPr>
                <w:del w:id="236" w:author="秦 正幸" w:date="2022-02-25T08:25:00Z"/>
                <w:rFonts w:asciiTheme="minorHAnsi" w:eastAsiaTheme="minorEastAsia" w:hAnsiTheme="minorHAnsi"/>
                <w:strike/>
                <w:color w:val="0000FF"/>
                <w:kern w:val="0"/>
                <w:szCs w:val="22"/>
              </w:rPr>
            </w:pPr>
            <w:del w:id="237" w:author="秦 正幸" w:date="2022-02-25T08:25:00Z">
              <w:r w:rsidRPr="002731A4" w:rsidDel="0014799B">
                <w:rPr>
                  <w:rFonts w:asciiTheme="minorHAnsi" w:eastAsiaTheme="minorEastAsia" w:hAnsiTheme="minorHAnsi"/>
                  <w:strike/>
                  <w:color w:val="0000FF"/>
                  <w:kern w:val="0"/>
                  <w:szCs w:val="22"/>
                </w:rPr>
                <w:delText>FOQA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09BE9B99" w14:textId="5FC93DF3" w:rsidR="00163EDD" w:rsidRPr="002731A4" w:rsidDel="0014799B" w:rsidRDefault="00163EDD" w:rsidP="00A76B62">
            <w:pPr>
              <w:widowControl/>
              <w:spacing w:line="300" w:lineRule="exact"/>
              <w:ind w:leftChars="0" w:left="0" w:firstLineChars="0" w:firstLine="0"/>
              <w:jc w:val="left"/>
              <w:rPr>
                <w:del w:id="238" w:author="秦 正幸" w:date="2022-02-25T08:25:00Z"/>
                <w:rFonts w:asciiTheme="minorHAnsi" w:eastAsiaTheme="minorEastAsia" w:hAnsiTheme="minorHAnsi"/>
                <w:strike/>
                <w:color w:val="0000FF"/>
                <w:kern w:val="0"/>
                <w:szCs w:val="22"/>
              </w:rPr>
            </w:pPr>
            <w:del w:id="239" w:author="秦 正幸" w:date="2022-02-25T08:25:00Z">
              <w:r w:rsidRPr="002731A4" w:rsidDel="0014799B">
                <w:rPr>
                  <w:rFonts w:asciiTheme="minorHAnsi" w:eastAsiaTheme="minorEastAsia" w:hAnsiTheme="minorHAnsi"/>
                  <w:strike/>
                  <w:color w:val="0000FF"/>
                  <w:kern w:val="0"/>
                  <w:szCs w:val="22"/>
                </w:rPr>
                <w:delText>Flight Operational Quality Assurance</w:delText>
              </w:r>
            </w:del>
          </w:p>
        </w:tc>
      </w:tr>
      <w:tr w:rsidR="00B43027" w:rsidRPr="002731A4" w:rsidDel="0014799B" w14:paraId="1CFA9B3B" w14:textId="3B791E43" w:rsidTr="006244CF">
        <w:trPr>
          <w:trHeight w:val="285"/>
          <w:del w:id="24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170C5" w14:textId="68088247" w:rsidR="00163EDD" w:rsidRPr="002731A4" w:rsidDel="0014799B" w:rsidRDefault="00163EDD" w:rsidP="00A76B62">
            <w:pPr>
              <w:widowControl/>
              <w:spacing w:line="300" w:lineRule="exact"/>
              <w:ind w:leftChars="0" w:left="0" w:firstLineChars="0" w:firstLine="0"/>
              <w:jc w:val="left"/>
              <w:rPr>
                <w:del w:id="241" w:author="秦 正幸" w:date="2022-02-25T08:25:00Z"/>
                <w:rFonts w:asciiTheme="minorHAnsi" w:eastAsiaTheme="minorEastAsia" w:hAnsiTheme="minorHAnsi"/>
                <w:strike/>
                <w:color w:val="0000FF"/>
                <w:kern w:val="0"/>
                <w:szCs w:val="22"/>
              </w:rPr>
            </w:pPr>
            <w:del w:id="242" w:author="秦 正幸" w:date="2022-02-25T08:25:00Z">
              <w:r w:rsidRPr="002731A4" w:rsidDel="0014799B">
                <w:rPr>
                  <w:rFonts w:asciiTheme="minorHAnsi" w:eastAsiaTheme="minorEastAsia" w:hAnsiTheme="minorHAnsi"/>
                  <w:strike/>
                  <w:color w:val="0000FF"/>
                  <w:kern w:val="0"/>
                  <w:szCs w:val="22"/>
                </w:rPr>
                <w:delText>GASP</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23700EF5" w14:textId="694FF50F" w:rsidR="00163EDD" w:rsidRPr="002731A4" w:rsidDel="0014799B" w:rsidRDefault="00163EDD" w:rsidP="00A76B62">
            <w:pPr>
              <w:widowControl/>
              <w:spacing w:line="300" w:lineRule="exact"/>
              <w:ind w:leftChars="0" w:left="0" w:firstLineChars="0" w:firstLine="0"/>
              <w:jc w:val="left"/>
              <w:rPr>
                <w:del w:id="243" w:author="秦 正幸" w:date="2022-02-25T08:25:00Z"/>
                <w:rFonts w:asciiTheme="minorHAnsi" w:eastAsiaTheme="minorEastAsia" w:hAnsiTheme="minorHAnsi"/>
                <w:strike/>
                <w:color w:val="0000FF"/>
                <w:kern w:val="0"/>
                <w:szCs w:val="22"/>
              </w:rPr>
            </w:pPr>
            <w:del w:id="244" w:author="秦 正幸" w:date="2022-02-25T08:25:00Z">
              <w:r w:rsidRPr="002731A4" w:rsidDel="0014799B">
                <w:rPr>
                  <w:rFonts w:asciiTheme="minorHAnsi" w:eastAsiaTheme="minorEastAsia" w:hAnsiTheme="minorHAnsi"/>
                  <w:strike/>
                  <w:color w:val="0000FF"/>
                  <w:kern w:val="0"/>
                  <w:szCs w:val="22"/>
                </w:rPr>
                <w:delText>Global Aviation Safety Plan</w:delText>
              </w:r>
            </w:del>
          </w:p>
        </w:tc>
      </w:tr>
      <w:tr w:rsidR="00B43027" w:rsidRPr="002731A4" w:rsidDel="0014799B" w14:paraId="692FC45C" w14:textId="013F7D8F" w:rsidTr="006244CF">
        <w:trPr>
          <w:trHeight w:val="285"/>
          <w:del w:id="24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162E6" w14:textId="541CBF2E" w:rsidR="00770D70" w:rsidRPr="002731A4" w:rsidDel="0014799B" w:rsidRDefault="00770D70" w:rsidP="00A76B62">
            <w:pPr>
              <w:widowControl/>
              <w:spacing w:line="300" w:lineRule="exact"/>
              <w:ind w:leftChars="0" w:left="0" w:firstLineChars="0" w:firstLine="0"/>
              <w:jc w:val="left"/>
              <w:rPr>
                <w:del w:id="246" w:author="秦 正幸" w:date="2022-02-25T08:25:00Z"/>
                <w:rFonts w:asciiTheme="minorHAnsi" w:eastAsiaTheme="minorEastAsia" w:hAnsiTheme="minorHAnsi"/>
                <w:strike/>
                <w:color w:val="0000FF"/>
                <w:kern w:val="0"/>
                <w:szCs w:val="22"/>
              </w:rPr>
            </w:pPr>
            <w:del w:id="247" w:author="秦 正幸" w:date="2022-02-25T08:25:00Z">
              <w:r w:rsidRPr="002731A4" w:rsidDel="0014799B">
                <w:rPr>
                  <w:rFonts w:asciiTheme="minorHAnsi" w:eastAsiaTheme="minorEastAsia" w:hAnsiTheme="minorHAnsi"/>
                  <w:strike/>
                  <w:color w:val="0000FF"/>
                  <w:kern w:val="0"/>
                  <w:szCs w:val="22"/>
                </w:rPr>
                <w:delText>GPWS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8DBF416" w14:textId="255321AC" w:rsidR="00770D70" w:rsidRPr="002731A4" w:rsidDel="0014799B" w:rsidRDefault="00770D70" w:rsidP="00A76B62">
            <w:pPr>
              <w:widowControl/>
              <w:spacing w:line="300" w:lineRule="exact"/>
              <w:ind w:leftChars="0" w:left="0" w:firstLineChars="0" w:firstLine="0"/>
              <w:jc w:val="left"/>
              <w:rPr>
                <w:del w:id="248" w:author="秦 正幸" w:date="2022-02-25T08:25:00Z"/>
                <w:rFonts w:asciiTheme="minorHAnsi" w:eastAsiaTheme="minorEastAsia" w:hAnsiTheme="minorHAnsi"/>
                <w:strike/>
                <w:color w:val="0000FF"/>
                <w:kern w:val="0"/>
                <w:szCs w:val="22"/>
              </w:rPr>
            </w:pPr>
            <w:del w:id="249" w:author="秦 正幸" w:date="2022-02-25T08:25:00Z">
              <w:r w:rsidRPr="002731A4" w:rsidDel="0014799B">
                <w:rPr>
                  <w:rFonts w:asciiTheme="minorHAnsi" w:eastAsiaTheme="minorEastAsia" w:hAnsiTheme="minorHAnsi"/>
                  <w:strike/>
                  <w:color w:val="0000FF"/>
                  <w:sz w:val="24"/>
                </w:rPr>
                <w:delText>Ground Proximity Warning Systems</w:delText>
              </w:r>
            </w:del>
          </w:p>
        </w:tc>
      </w:tr>
      <w:tr w:rsidR="00B43027" w:rsidRPr="002731A4" w:rsidDel="0014799B" w14:paraId="12EBAE6B" w14:textId="7FD22349" w:rsidTr="006244CF">
        <w:trPr>
          <w:trHeight w:val="285"/>
          <w:del w:id="25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24A6D" w14:textId="233AF867" w:rsidR="0015416E" w:rsidRPr="002731A4" w:rsidDel="0014799B" w:rsidRDefault="0015416E" w:rsidP="00A76B62">
            <w:pPr>
              <w:widowControl/>
              <w:spacing w:line="300" w:lineRule="exact"/>
              <w:ind w:leftChars="0" w:left="0" w:firstLineChars="0" w:firstLine="0"/>
              <w:jc w:val="left"/>
              <w:rPr>
                <w:del w:id="251" w:author="秦 正幸" w:date="2022-02-25T08:25:00Z"/>
                <w:rFonts w:asciiTheme="minorHAnsi" w:eastAsiaTheme="minorEastAsia" w:hAnsiTheme="minorHAnsi"/>
                <w:strike/>
                <w:color w:val="0000FF"/>
                <w:kern w:val="0"/>
                <w:szCs w:val="22"/>
              </w:rPr>
            </w:pPr>
            <w:del w:id="252" w:author="秦 正幸" w:date="2022-02-25T08:25:00Z">
              <w:r w:rsidRPr="002731A4" w:rsidDel="0014799B">
                <w:rPr>
                  <w:rFonts w:asciiTheme="minorHAnsi" w:eastAsiaTheme="minorEastAsia" w:hAnsiTheme="minorHAnsi"/>
                  <w:strike/>
                  <w:color w:val="0000FF"/>
                  <w:kern w:val="0"/>
                  <w:szCs w:val="22"/>
                </w:rPr>
                <w:delText>IATA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44DDFACF" w14:textId="1976DB92" w:rsidR="0015416E" w:rsidRPr="002731A4" w:rsidDel="0014799B" w:rsidRDefault="0022329C" w:rsidP="00A76B62">
            <w:pPr>
              <w:widowControl/>
              <w:spacing w:line="300" w:lineRule="exact"/>
              <w:ind w:leftChars="0" w:left="0" w:firstLineChars="0" w:firstLine="0"/>
              <w:jc w:val="left"/>
              <w:rPr>
                <w:del w:id="253" w:author="秦 正幸" w:date="2022-02-25T08:25:00Z"/>
                <w:rFonts w:asciiTheme="minorHAnsi" w:eastAsiaTheme="minorEastAsia" w:hAnsiTheme="minorHAnsi"/>
                <w:strike/>
                <w:color w:val="0000FF"/>
                <w:kern w:val="0"/>
                <w:szCs w:val="22"/>
              </w:rPr>
            </w:pPr>
            <w:del w:id="254" w:author="秦 正幸" w:date="2022-02-25T08:25:00Z">
              <w:r w:rsidRPr="002731A4" w:rsidDel="0014799B">
                <w:rPr>
                  <w:rFonts w:asciiTheme="minorHAnsi" w:eastAsiaTheme="minorEastAsia" w:hAnsiTheme="minorHAnsi"/>
                  <w:strike/>
                  <w:color w:val="0000FF"/>
                  <w:kern w:val="0"/>
                  <w:szCs w:val="22"/>
                </w:rPr>
                <w:delText>International Air Transport</w:delText>
              </w:r>
              <w:r w:rsidR="00AD3682" w:rsidRPr="002731A4" w:rsidDel="0014799B">
                <w:rPr>
                  <w:rFonts w:asciiTheme="minorHAnsi" w:eastAsiaTheme="minorEastAsia" w:hAnsiTheme="minorHAnsi"/>
                  <w:strike/>
                  <w:color w:val="0000FF"/>
                  <w:kern w:val="0"/>
                  <w:szCs w:val="22"/>
                </w:rPr>
                <w:delText xml:space="preserve"> Association</w:delText>
              </w:r>
            </w:del>
          </w:p>
        </w:tc>
      </w:tr>
      <w:tr w:rsidR="00B43027" w:rsidRPr="002731A4" w:rsidDel="0014799B" w14:paraId="5E3EAE63" w14:textId="56CD4DC4" w:rsidTr="006244CF">
        <w:trPr>
          <w:trHeight w:val="285"/>
          <w:del w:id="25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1F22F" w14:textId="1EB3A5EB" w:rsidR="00163EDD" w:rsidRPr="002731A4" w:rsidDel="0014799B" w:rsidRDefault="00163EDD" w:rsidP="00A76B62">
            <w:pPr>
              <w:widowControl/>
              <w:spacing w:line="300" w:lineRule="exact"/>
              <w:ind w:leftChars="0" w:left="0" w:firstLineChars="0" w:firstLine="0"/>
              <w:jc w:val="left"/>
              <w:rPr>
                <w:del w:id="256" w:author="秦 正幸" w:date="2022-02-25T08:25:00Z"/>
                <w:rFonts w:asciiTheme="minorHAnsi" w:eastAsiaTheme="minorEastAsia" w:hAnsiTheme="minorHAnsi"/>
                <w:strike/>
                <w:color w:val="0000FF"/>
                <w:kern w:val="0"/>
                <w:szCs w:val="22"/>
              </w:rPr>
            </w:pPr>
            <w:del w:id="257" w:author="秦 正幸" w:date="2022-02-25T08:25:00Z">
              <w:r w:rsidRPr="002731A4" w:rsidDel="0014799B">
                <w:rPr>
                  <w:rFonts w:asciiTheme="minorHAnsi" w:eastAsiaTheme="minorEastAsia" w:hAnsiTheme="minorHAnsi"/>
                  <w:strike/>
                  <w:color w:val="0000FF"/>
                  <w:kern w:val="0"/>
                  <w:szCs w:val="22"/>
                </w:rPr>
                <w:delText>ICAO</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1254E76B" w14:textId="74114D3F" w:rsidR="00163EDD" w:rsidRPr="002731A4" w:rsidDel="0014799B" w:rsidRDefault="00163EDD" w:rsidP="00A76B62">
            <w:pPr>
              <w:widowControl/>
              <w:spacing w:line="300" w:lineRule="exact"/>
              <w:ind w:leftChars="0" w:left="0" w:firstLineChars="0" w:firstLine="0"/>
              <w:jc w:val="left"/>
              <w:rPr>
                <w:del w:id="258" w:author="秦 正幸" w:date="2022-02-25T08:25:00Z"/>
                <w:rFonts w:asciiTheme="minorHAnsi" w:eastAsiaTheme="minorEastAsia" w:hAnsiTheme="minorHAnsi"/>
                <w:strike/>
                <w:color w:val="0000FF"/>
                <w:kern w:val="0"/>
                <w:szCs w:val="22"/>
              </w:rPr>
            </w:pPr>
            <w:del w:id="259" w:author="秦 正幸" w:date="2022-02-25T08:25:00Z">
              <w:r w:rsidRPr="002731A4" w:rsidDel="0014799B">
                <w:rPr>
                  <w:rFonts w:asciiTheme="minorHAnsi" w:eastAsiaTheme="minorEastAsia" w:hAnsiTheme="minorHAnsi"/>
                  <w:strike/>
                  <w:color w:val="0000FF"/>
                  <w:kern w:val="0"/>
                  <w:szCs w:val="22"/>
                </w:rPr>
                <w:delText>International Civil Aviation Organization</w:delText>
              </w:r>
            </w:del>
          </w:p>
        </w:tc>
      </w:tr>
      <w:tr w:rsidR="00B43027" w:rsidRPr="002731A4" w:rsidDel="0014799B" w14:paraId="7E040A6D" w14:textId="6C76C3FF" w:rsidTr="006244CF">
        <w:trPr>
          <w:trHeight w:val="285"/>
          <w:del w:id="26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AC9E9" w14:textId="6AA35921" w:rsidR="00FA63DE" w:rsidRPr="002731A4" w:rsidDel="0014799B" w:rsidRDefault="00FA63DE" w:rsidP="00A76B62">
            <w:pPr>
              <w:widowControl/>
              <w:spacing w:line="300" w:lineRule="exact"/>
              <w:ind w:leftChars="0" w:left="0" w:firstLineChars="0" w:firstLine="0"/>
              <w:jc w:val="left"/>
              <w:rPr>
                <w:del w:id="261" w:author="秦 正幸" w:date="2022-02-25T08:25:00Z"/>
                <w:rFonts w:asciiTheme="minorHAnsi" w:eastAsiaTheme="minorEastAsia" w:hAnsiTheme="minorHAnsi"/>
                <w:strike/>
                <w:color w:val="0000FF"/>
                <w:kern w:val="0"/>
                <w:szCs w:val="22"/>
              </w:rPr>
            </w:pPr>
            <w:del w:id="262" w:author="秦 正幸" w:date="2022-02-25T08:25:00Z">
              <w:r w:rsidRPr="002731A4" w:rsidDel="0014799B">
                <w:rPr>
                  <w:rFonts w:asciiTheme="minorHAnsi" w:hAnsiTheme="minorHAnsi"/>
                  <w:strike/>
                  <w:color w:val="0000FF"/>
                  <w:sz w:val="24"/>
                </w:rPr>
                <w:delText>ISARP</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6B60DCD0" w14:textId="53A1423B" w:rsidR="00FA63DE" w:rsidRPr="002731A4" w:rsidDel="0014799B" w:rsidRDefault="00FA63DE" w:rsidP="00A76B62">
            <w:pPr>
              <w:widowControl/>
              <w:spacing w:line="300" w:lineRule="exact"/>
              <w:ind w:leftChars="0" w:left="0" w:firstLineChars="0" w:firstLine="0"/>
              <w:jc w:val="left"/>
              <w:rPr>
                <w:del w:id="263" w:author="秦 正幸" w:date="2022-02-25T08:25:00Z"/>
                <w:rFonts w:asciiTheme="minorHAnsi" w:eastAsiaTheme="minorEastAsia" w:hAnsiTheme="minorHAnsi"/>
                <w:strike/>
                <w:color w:val="0000FF"/>
                <w:kern w:val="0"/>
                <w:szCs w:val="22"/>
              </w:rPr>
            </w:pPr>
            <w:del w:id="264" w:author="秦 正幸" w:date="2022-02-25T08:25:00Z">
              <w:r w:rsidRPr="002731A4" w:rsidDel="0014799B">
                <w:rPr>
                  <w:rFonts w:asciiTheme="minorHAnsi" w:hAnsiTheme="minorHAnsi"/>
                  <w:strike/>
                  <w:color w:val="0000FF"/>
                  <w:sz w:val="24"/>
                </w:rPr>
                <w:delText>IOSA S</w:delText>
              </w:r>
              <w:r w:rsidR="00FC05AE" w:rsidRPr="002731A4" w:rsidDel="0014799B">
                <w:rPr>
                  <w:rFonts w:asciiTheme="minorHAnsi" w:hAnsiTheme="minorHAnsi"/>
                  <w:strike/>
                  <w:color w:val="0000FF"/>
                  <w:sz w:val="24"/>
                </w:rPr>
                <w:delText>tandard</w:delText>
              </w:r>
              <w:r w:rsidR="002F703F" w:rsidRPr="002731A4" w:rsidDel="0014799B">
                <w:rPr>
                  <w:rFonts w:asciiTheme="minorHAnsi" w:hAnsiTheme="minorHAnsi"/>
                  <w:strike/>
                  <w:color w:val="0000FF"/>
                  <w:sz w:val="24"/>
                </w:rPr>
                <w:delText>s</w:delText>
              </w:r>
              <w:r w:rsidR="00FC05AE" w:rsidRPr="002731A4" w:rsidDel="0014799B">
                <w:rPr>
                  <w:rFonts w:asciiTheme="minorHAnsi" w:hAnsiTheme="minorHAnsi"/>
                  <w:strike/>
                  <w:color w:val="0000FF"/>
                  <w:sz w:val="24"/>
                </w:rPr>
                <w:delText xml:space="preserve"> and Recommended Practice</w:delText>
              </w:r>
              <w:r w:rsidR="002F703F" w:rsidRPr="002731A4" w:rsidDel="0014799B">
                <w:rPr>
                  <w:rFonts w:asciiTheme="minorHAnsi" w:hAnsiTheme="minorHAnsi"/>
                  <w:strike/>
                  <w:color w:val="0000FF"/>
                  <w:sz w:val="24"/>
                </w:rPr>
                <w:delText>s</w:delText>
              </w:r>
            </w:del>
          </w:p>
        </w:tc>
      </w:tr>
      <w:tr w:rsidR="00B43027" w:rsidRPr="002731A4" w:rsidDel="0014799B" w14:paraId="23E6353C" w14:textId="70662BEF" w:rsidTr="006244CF">
        <w:trPr>
          <w:trHeight w:val="285"/>
          <w:del w:id="26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EC26B" w14:textId="697234C0" w:rsidR="00677775" w:rsidRPr="002731A4" w:rsidDel="0014799B" w:rsidRDefault="00677775" w:rsidP="00A76B62">
            <w:pPr>
              <w:widowControl/>
              <w:spacing w:line="300" w:lineRule="exact"/>
              <w:ind w:leftChars="0" w:left="0" w:firstLineChars="0" w:firstLine="0"/>
              <w:jc w:val="left"/>
              <w:rPr>
                <w:del w:id="266" w:author="秦 正幸" w:date="2022-02-25T08:25:00Z"/>
                <w:rFonts w:asciiTheme="minorHAnsi" w:eastAsiaTheme="minorEastAsia" w:hAnsiTheme="minorHAnsi"/>
                <w:strike/>
                <w:color w:val="0000FF"/>
                <w:kern w:val="0"/>
                <w:szCs w:val="22"/>
              </w:rPr>
            </w:pPr>
            <w:del w:id="267" w:author="秦 正幸" w:date="2022-02-25T08:25:00Z">
              <w:r w:rsidRPr="002731A4" w:rsidDel="0014799B">
                <w:rPr>
                  <w:rFonts w:asciiTheme="minorHAnsi" w:hAnsiTheme="minorHAnsi"/>
                  <w:strike/>
                  <w:color w:val="0000FF"/>
                  <w:sz w:val="24"/>
                </w:rPr>
                <w:delText>NRSG</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20958A45" w14:textId="1334EC9E" w:rsidR="00677775" w:rsidRPr="002731A4" w:rsidDel="0014799B" w:rsidRDefault="00FE4372" w:rsidP="00A76B62">
            <w:pPr>
              <w:widowControl/>
              <w:spacing w:line="300" w:lineRule="exact"/>
              <w:ind w:leftChars="0" w:left="0" w:firstLineChars="0" w:firstLine="0"/>
              <w:jc w:val="left"/>
              <w:rPr>
                <w:del w:id="268" w:author="秦 正幸" w:date="2022-02-25T08:25:00Z"/>
                <w:rFonts w:asciiTheme="minorHAnsi" w:eastAsiaTheme="minorEastAsia" w:hAnsiTheme="minorHAnsi"/>
                <w:strike/>
                <w:color w:val="0000FF"/>
                <w:kern w:val="0"/>
                <w:szCs w:val="22"/>
              </w:rPr>
            </w:pPr>
            <w:del w:id="269" w:author="秦 正幸" w:date="2022-02-25T08:25:00Z">
              <w:r w:rsidRPr="002731A4" w:rsidDel="0014799B">
                <w:rPr>
                  <w:rFonts w:asciiTheme="minorHAnsi" w:eastAsiaTheme="minorEastAsia" w:hAnsiTheme="minorHAnsi"/>
                  <w:strike/>
                  <w:color w:val="0000FF"/>
                  <w:kern w:val="0"/>
                  <w:szCs w:val="22"/>
                </w:rPr>
                <w:delText>National Runway Safety Group</w:delText>
              </w:r>
            </w:del>
          </w:p>
        </w:tc>
      </w:tr>
      <w:tr w:rsidR="00B43027" w:rsidRPr="002731A4" w:rsidDel="0014799B" w14:paraId="4626A33F" w14:textId="44F5C885" w:rsidTr="006244CF">
        <w:trPr>
          <w:trHeight w:val="330"/>
          <w:del w:id="27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598FD" w14:textId="79BBBCD8" w:rsidR="00CF1829" w:rsidRPr="002731A4" w:rsidDel="0014799B" w:rsidRDefault="00CF1829" w:rsidP="00A76B62">
            <w:pPr>
              <w:widowControl/>
              <w:spacing w:line="300" w:lineRule="exact"/>
              <w:ind w:leftChars="0" w:left="0" w:firstLineChars="0" w:firstLine="0"/>
              <w:jc w:val="left"/>
              <w:rPr>
                <w:del w:id="271" w:author="秦 正幸" w:date="2022-02-25T08:25:00Z"/>
                <w:rFonts w:asciiTheme="minorHAnsi" w:eastAsiaTheme="minorEastAsia" w:hAnsiTheme="minorHAnsi"/>
                <w:strike/>
                <w:color w:val="0000FF"/>
                <w:kern w:val="0"/>
                <w:szCs w:val="22"/>
              </w:rPr>
            </w:pPr>
            <w:del w:id="272" w:author="秦 正幸" w:date="2022-02-25T08:25:00Z">
              <w:r w:rsidRPr="002731A4" w:rsidDel="0014799B">
                <w:rPr>
                  <w:rFonts w:asciiTheme="minorHAnsi" w:hAnsiTheme="minorHAnsi"/>
                  <w:strike/>
                  <w:color w:val="0000FF"/>
                  <w:sz w:val="24"/>
                </w:rPr>
                <w:delText>RAPAC</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027B1022" w14:textId="27DF84C9" w:rsidR="00CF1829" w:rsidRPr="002731A4" w:rsidDel="0014799B" w:rsidRDefault="0007309C" w:rsidP="00A76B62">
            <w:pPr>
              <w:widowControl/>
              <w:spacing w:line="300" w:lineRule="exact"/>
              <w:ind w:leftChars="0" w:left="0" w:firstLineChars="0" w:firstLine="0"/>
              <w:jc w:val="left"/>
              <w:rPr>
                <w:del w:id="273" w:author="秦 正幸" w:date="2022-02-25T08:25:00Z"/>
                <w:rFonts w:asciiTheme="minorHAnsi" w:eastAsiaTheme="minorEastAsia" w:hAnsiTheme="minorHAnsi"/>
                <w:strike/>
                <w:color w:val="0000FF"/>
                <w:kern w:val="0"/>
                <w:szCs w:val="22"/>
              </w:rPr>
            </w:pPr>
            <w:del w:id="274" w:author="秦 正幸" w:date="2022-02-25T08:25:00Z">
              <w:r w:rsidRPr="002731A4" w:rsidDel="0014799B">
                <w:rPr>
                  <w:rFonts w:asciiTheme="minorHAnsi" w:eastAsiaTheme="minorEastAsia" w:hAnsiTheme="minorHAnsi"/>
                  <w:strike/>
                  <w:color w:val="0000FF"/>
                  <w:kern w:val="0"/>
                  <w:szCs w:val="22"/>
                </w:rPr>
                <w:delText>Regional airspace and procedures advisory committees </w:delText>
              </w:r>
            </w:del>
          </w:p>
        </w:tc>
      </w:tr>
      <w:tr w:rsidR="00B43027" w:rsidRPr="002731A4" w:rsidDel="0014799B" w14:paraId="332FD3DE" w14:textId="6845DEE4" w:rsidTr="006244CF">
        <w:trPr>
          <w:trHeight w:val="330"/>
          <w:del w:id="27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10E1F" w14:textId="238754A3" w:rsidR="00F63770" w:rsidRPr="002731A4" w:rsidDel="0014799B" w:rsidRDefault="00F63770" w:rsidP="00A76B62">
            <w:pPr>
              <w:widowControl/>
              <w:spacing w:line="300" w:lineRule="exact"/>
              <w:ind w:leftChars="0" w:left="0" w:firstLineChars="0" w:firstLine="0"/>
              <w:jc w:val="left"/>
              <w:rPr>
                <w:del w:id="276" w:author="秦 正幸" w:date="2022-02-25T08:25:00Z"/>
                <w:rFonts w:asciiTheme="minorHAnsi" w:hAnsiTheme="minorHAnsi"/>
                <w:strike/>
                <w:color w:val="0000FF"/>
                <w:sz w:val="24"/>
              </w:rPr>
            </w:pPr>
            <w:del w:id="277" w:author="秦 正幸" w:date="2022-02-25T08:25:00Z">
              <w:r w:rsidRPr="002731A4" w:rsidDel="0014799B">
                <w:rPr>
                  <w:rFonts w:asciiTheme="minorHAnsi" w:hAnsiTheme="minorHAnsi"/>
                  <w:strike/>
                  <w:color w:val="0000FF"/>
                  <w:sz w:val="24"/>
                </w:rPr>
                <w:delText>RASG</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5D37727B" w14:textId="7EC50B0D" w:rsidR="00F63770" w:rsidRPr="002731A4" w:rsidDel="0014799B" w:rsidRDefault="00340998" w:rsidP="00340998">
            <w:pPr>
              <w:widowControl/>
              <w:spacing w:line="300" w:lineRule="exact"/>
              <w:ind w:leftChars="0" w:left="0" w:firstLineChars="0" w:firstLine="0"/>
              <w:jc w:val="left"/>
              <w:rPr>
                <w:del w:id="278" w:author="秦 正幸" w:date="2022-02-25T08:25:00Z"/>
                <w:rFonts w:asciiTheme="minorHAnsi" w:eastAsiaTheme="minorEastAsia" w:hAnsiTheme="minorHAnsi"/>
                <w:strike/>
                <w:color w:val="0000FF"/>
                <w:kern w:val="0"/>
                <w:szCs w:val="22"/>
              </w:rPr>
            </w:pPr>
            <w:del w:id="279" w:author="秦 正幸" w:date="2022-02-25T08:25:00Z">
              <w:r w:rsidRPr="002731A4" w:rsidDel="0014799B">
                <w:rPr>
                  <w:rFonts w:asciiTheme="minorHAnsi" w:eastAsiaTheme="minorEastAsia" w:hAnsiTheme="minorHAnsi"/>
                  <w:strike/>
                  <w:color w:val="0000FF"/>
                  <w:kern w:val="0"/>
                  <w:szCs w:val="22"/>
                </w:rPr>
                <w:delText>Regional Aviation Safety Groups</w:delText>
              </w:r>
            </w:del>
          </w:p>
        </w:tc>
      </w:tr>
      <w:tr w:rsidR="00B43027" w:rsidRPr="002731A4" w:rsidDel="0014799B" w14:paraId="270CE0CE" w14:textId="11076E8D" w:rsidTr="006244CF">
        <w:trPr>
          <w:trHeight w:val="330"/>
          <w:del w:id="28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D06B4" w14:textId="0F54489A" w:rsidR="00770D70" w:rsidRPr="002731A4" w:rsidDel="0014799B" w:rsidRDefault="00770D70" w:rsidP="00A76B62">
            <w:pPr>
              <w:widowControl/>
              <w:spacing w:line="300" w:lineRule="exact"/>
              <w:ind w:leftChars="0" w:left="0" w:firstLineChars="0" w:firstLine="0"/>
              <w:jc w:val="left"/>
              <w:rPr>
                <w:del w:id="281" w:author="秦 正幸" w:date="2022-02-25T08:25:00Z"/>
                <w:rFonts w:asciiTheme="minorHAnsi" w:hAnsiTheme="minorHAnsi"/>
                <w:strike/>
                <w:color w:val="0000FF"/>
                <w:sz w:val="24"/>
              </w:rPr>
            </w:pPr>
            <w:del w:id="282" w:author="秦 正幸" w:date="2022-02-25T08:25:00Z">
              <w:r w:rsidRPr="002731A4" w:rsidDel="0014799B">
                <w:rPr>
                  <w:rFonts w:asciiTheme="minorHAnsi" w:eastAsiaTheme="minorEastAsia" w:hAnsiTheme="minorHAnsi"/>
                  <w:strike/>
                  <w:color w:val="0000FF"/>
                  <w:sz w:val="24"/>
                </w:rPr>
                <w:delText>RBAC</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6D17044D" w14:textId="419BCCAA" w:rsidR="00770D70" w:rsidRPr="002731A4" w:rsidDel="0014799B" w:rsidRDefault="004E5CD5" w:rsidP="00A76B62">
            <w:pPr>
              <w:widowControl/>
              <w:spacing w:line="300" w:lineRule="exact"/>
              <w:ind w:leftChars="0" w:left="0" w:firstLineChars="0" w:firstLine="0"/>
              <w:jc w:val="left"/>
              <w:rPr>
                <w:del w:id="283" w:author="秦 正幸" w:date="2022-02-25T08:25:00Z"/>
                <w:rFonts w:asciiTheme="minorHAnsi" w:eastAsiaTheme="minorEastAsia" w:hAnsiTheme="minorHAnsi"/>
                <w:strike/>
                <w:color w:val="0000FF"/>
                <w:kern w:val="0"/>
                <w:szCs w:val="22"/>
              </w:rPr>
            </w:pPr>
            <w:del w:id="284" w:author="秦 正幸" w:date="2022-02-25T08:25:00Z">
              <w:r w:rsidRPr="002731A4" w:rsidDel="0014799B">
                <w:rPr>
                  <w:rFonts w:asciiTheme="minorHAnsi" w:hAnsiTheme="minorHAnsi"/>
                  <w:strike/>
                  <w:color w:val="0000FF"/>
                  <w:sz w:val="24"/>
                </w:rPr>
                <w:delText>Brazilian Civil Aviation Regulation</w:delText>
              </w:r>
            </w:del>
          </w:p>
        </w:tc>
      </w:tr>
      <w:tr w:rsidR="00B43027" w:rsidRPr="002731A4" w:rsidDel="0014799B" w14:paraId="645655D2" w14:textId="5498F908" w:rsidTr="006244CF">
        <w:trPr>
          <w:trHeight w:val="285"/>
          <w:del w:id="28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D8BD3" w14:textId="6A5C5688" w:rsidR="00791D97" w:rsidRPr="002731A4" w:rsidDel="0014799B" w:rsidRDefault="00791D97" w:rsidP="00A76B62">
            <w:pPr>
              <w:widowControl/>
              <w:spacing w:line="300" w:lineRule="exact"/>
              <w:ind w:leftChars="0" w:left="0" w:firstLineChars="0" w:firstLine="0"/>
              <w:jc w:val="left"/>
              <w:rPr>
                <w:del w:id="286" w:author="秦 正幸" w:date="2022-02-25T08:25:00Z"/>
                <w:rFonts w:asciiTheme="minorHAnsi" w:eastAsiaTheme="minorEastAsia" w:hAnsiTheme="minorHAnsi"/>
                <w:strike/>
                <w:color w:val="0000FF"/>
                <w:kern w:val="0"/>
                <w:szCs w:val="22"/>
              </w:rPr>
            </w:pPr>
            <w:del w:id="287" w:author="秦 正幸" w:date="2022-02-25T08:25:00Z">
              <w:r w:rsidRPr="002731A4" w:rsidDel="0014799B">
                <w:rPr>
                  <w:rFonts w:asciiTheme="minorHAnsi" w:hAnsiTheme="minorHAnsi"/>
                  <w:strike/>
                  <w:color w:val="0000FF"/>
                  <w:sz w:val="24"/>
                </w:rPr>
                <w:delText>SAIRS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7E0A1862" w14:textId="40213271" w:rsidR="00791D97" w:rsidRPr="002731A4" w:rsidDel="0014799B" w:rsidRDefault="00A3140E" w:rsidP="00A76B62">
            <w:pPr>
              <w:widowControl/>
              <w:spacing w:line="300" w:lineRule="exact"/>
              <w:ind w:leftChars="0" w:left="0" w:firstLineChars="0" w:firstLine="0"/>
              <w:jc w:val="left"/>
              <w:rPr>
                <w:del w:id="288" w:author="秦 正幸" w:date="2022-02-25T08:25:00Z"/>
                <w:rFonts w:asciiTheme="minorHAnsi" w:hAnsiTheme="minorHAnsi"/>
                <w:strike/>
                <w:color w:val="0000FF"/>
                <w:sz w:val="24"/>
              </w:rPr>
            </w:pPr>
            <w:del w:id="289" w:author="秦 正幸" w:date="2022-02-25T08:25:00Z">
              <w:r w:rsidRPr="002731A4" w:rsidDel="0014799B">
                <w:rPr>
                  <w:rFonts w:asciiTheme="minorHAnsi" w:hAnsiTheme="minorHAnsi"/>
                  <w:strike/>
                  <w:color w:val="0000FF"/>
                  <w:sz w:val="24"/>
                </w:rPr>
                <w:delText>Singapore Aviation Accident/Incident Reporting System</w:delText>
              </w:r>
            </w:del>
          </w:p>
        </w:tc>
      </w:tr>
      <w:tr w:rsidR="00B43027" w:rsidRPr="002731A4" w:rsidDel="0014799B" w14:paraId="180C37BA" w14:textId="2D0DB07D" w:rsidTr="006244CF">
        <w:trPr>
          <w:trHeight w:val="285"/>
          <w:del w:id="29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F0AF" w14:textId="2BE780ED" w:rsidR="00163EDD" w:rsidRPr="002731A4" w:rsidDel="0014799B" w:rsidRDefault="00163EDD" w:rsidP="00A76B62">
            <w:pPr>
              <w:widowControl/>
              <w:spacing w:line="300" w:lineRule="exact"/>
              <w:ind w:leftChars="0" w:left="0" w:firstLineChars="0" w:firstLine="0"/>
              <w:jc w:val="left"/>
              <w:rPr>
                <w:del w:id="291" w:author="秦 正幸" w:date="2022-02-25T08:25:00Z"/>
                <w:rFonts w:asciiTheme="minorHAnsi" w:eastAsiaTheme="minorEastAsia" w:hAnsiTheme="minorHAnsi"/>
                <w:strike/>
                <w:color w:val="0000FF"/>
                <w:kern w:val="0"/>
                <w:szCs w:val="22"/>
              </w:rPr>
            </w:pPr>
            <w:del w:id="292" w:author="秦 正幸" w:date="2022-02-25T08:25:00Z">
              <w:r w:rsidRPr="002731A4" w:rsidDel="0014799B">
                <w:rPr>
                  <w:rFonts w:asciiTheme="minorHAnsi" w:eastAsiaTheme="minorEastAsia" w:hAnsiTheme="minorHAnsi"/>
                  <w:strike/>
                  <w:color w:val="0000FF"/>
                  <w:kern w:val="0"/>
                  <w:szCs w:val="22"/>
                </w:rPr>
                <w:delText>SDCPS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0C2C3C26" w14:textId="08F1531A" w:rsidR="00163EDD" w:rsidRPr="002731A4" w:rsidDel="0014799B" w:rsidRDefault="00163EDD" w:rsidP="00A76B62">
            <w:pPr>
              <w:widowControl/>
              <w:spacing w:line="300" w:lineRule="exact"/>
              <w:ind w:leftChars="0" w:left="0" w:firstLineChars="0" w:firstLine="0"/>
              <w:jc w:val="left"/>
              <w:rPr>
                <w:del w:id="293" w:author="秦 正幸" w:date="2022-02-25T08:25:00Z"/>
                <w:rFonts w:asciiTheme="minorHAnsi" w:eastAsiaTheme="minorEastAsia" w:hAnsiTheme="minorHAnsi"/>
                <w:strike/>
                <w:color w:val="0000FF"/>
                <w:kern w:val="0"/>
                <w:szCs w:val="22"/>
              </w:rPr>
            </w:pPr>
            <w:del w:id="294" w:author="秦 正幸" w:date="2022-02-25T08:25:00Z">
              <w:r w:rsidRPr="002731A4" w:rsidDel="0014799B">
                <w:rPr>
                  <w:rFonts w:asciiTheme="minorHAnsi" w:eastAsiaTheme="minorEastAsia" w:hAnsiTheme="minorHAnsi"/>
                  <w:strike/>
                  <w:color w:val="0000FF"/>
                  <w:kern w:val="0"/>
                  <w:szCs w:val="22"/>
                </w:rPr>
                <w:delText>Safety Data Collection and Processing Systems</w:delText>
              </w:r>
            </w:del>
          </w:p>
        </w:tc>
      </w:tr>
      <w:tr w:rsidR="00B43027" w:rsidRPr="002731A4" w:rsidDel="0014799B" w14:paraId="384ED052" w14:textId="49E0C7D9" w:rsidTr="006244CF">
        <w:trPr>
          <w:trHeight w:val="285"/>
          <w:del w:id="29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B3D51" w14:textId="6CBC43B1" w:rsidR="00CF69C8" w:rsidRPr="002731A4" w:rsidDel="0014799B" w:rsidRDefault="00CF69C8" w:rsidP="00A76B62">
            <w:pPr>
              <w:widowControl/>
              <w:spacing w:line="300" w:lineRule="exact"/>
              <w:ind w:leftChars="0" w:left="0" w:firstLineChars="0" w:firstLine="0"/>
              <w:jc w:val="left"/>
              <w:rPr>
                <w:del w:id="296" w:author="秦 正幸" w:date="2022-02-25T08:25:00Z"/>
                <w:rFonts w:asciiTheme="minorHAnsi" w:eastAsiaTheme="minorEastAsia" w:hAnsiTheme="minorHAnsi"/>
                <w:strike/>
                <w:color w:val="0000FF"/>
                <w:kern w:val="0"/>
                <w:szCs w:val="22"/>
              </w:rPr>
            </w:pPr>
            <w:del w:id="297" w:author="秦 正幸" w:date="2022-02-25T08:25:00Z">
              <w:r w:rsidRPr="002731A4" w:rsidDel="0014799B">
                <w:rPr>
                  <w:rFonts w:asciiTheme="minorHAnsi" w:hAnsiTheme="minorHAnsi"/>
                  <w:strike/>
                  <w:color w:val="0000FF"/>
                  <w:sz w:val="24"/>
                </w:rPr>
                <w:delText>SINCAIR</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46BC13C2" w14:textId="2ED8AFE6" w:rsidR="00CF69C8" w:rsidRPr="002731A4" w:rsidDel="0014799B" w:rsidRDefault="00A05488" w:rsidP="00A76B62">
            <w:pPr>
              <w:widowControl/>
              <w:spacing w:line="300" w:lineRule="exact"/>
              <w:ind w:leftChars="0" w:left="0" w:firstLineChars="0" w:firstLine="0"/>
              <w:jc w:val="left"/>
              <w:rPr>
                <w:del w:id="298" w:author="秦 正幸" w:date="2022-02-25T08:25:00Z"/>
                <w:rFonts w:asciiTheme="minorHAnsi" w:eastAsiaTheme="minorEastAsia" w:hAnsiTheme="minorHAnsi"/>
                <w:strike/>
                <w:color w:val="0000FF"/>
                <w:kern w:val="0"/>
                <w:szCs w:val="22"/>
              </w:rPr>
            </w:pPr>
            <w:del w:id="299" w:author="秦 正幸" w:date="2022-02-25T08:25:00Z">
              <w:r w:rsidRPr="002731A4" w:rsidDel="0014799B">
                <w:rPr>
                  <w:rFonts w:asciiTheme="minorHAnsi" w:eastAsiaTheme="minorEastAsia" w:hAnsiTheme="minorHAnsi"/>
                  <w:strike/>
                  <w:color w:val="0000FF"/>
                  <w:kern w:val="0"/>
                  <w:szCs w:val="22"/>
                </w:rPr>
                <w:delText>Singapore Confidential Aviation Incident Reporting</w:delText>
              </w:r>
            </w:del>
          </w:p>
        </w:tc>
      </w:tr>
      <w:tr w:rsidR="00B43027" w:rsidRPr="002731A4" w:rsidDel="0014799B" w14:paraId="61E6276E" w14:textId="12F26B44" w:rsidTr="006244CF">
        <w:trPr>
          <w:trHeight w:val="285"/>
          <w:del w:id="30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EB9E1" w14:textId="2195D8D6" w:rsidR="00163EDD" w:rsidRPr="002731A4" w:rsidDel="0014799B" w:rsidRDefault="002E507C" w:rsidP="00A76B62">
            <w:pPr>
              <w:widowControl/>
              <w:spacing w:line="300" w:lineRule="exact"/>
              <w:ind w:leftChars="0" w:left="0" w:firstLineChars="0" w:firstLine="0"/>
              <w:jc w:val="left"/>
              <w:rPr>
                <w:del w:id="301" w:author="秦 正幸" w:date="2022-02-25T08:25:00Z"/>
                <w:rFonts w:asciiTheme="minorHAnsi" w:eastAsiaTheme="minorEastAsia" w:hAnsiTheme="minorHAnsi"/>
                <w:strike/>
                <w:color w:val="0000FF"/>
                <w:kern w:val="0"/>
                <w:szCs w:val="22"/>
              </w:rPr>
            </w:pPr>
            <w:del w:id="302" w:author="秦 正幸" w:date="2022-02-25T08:25:00Z">
              <w:r w:rsidRPr="002731A4" w:rsidDel="0014799B">
                <w:rPr>
                  <w:rFonts w:asciiTheme="minorHAnsi" w:eastAsiaTheme="minorEastAsia" w:hAnsiTheme="minorHAnsi"/>
                  <w:strike/>
                  <w:color w:val="0000FF"/>
                  <w:kern w:val="0"/>
                  <w:szCs w:val="22"/>
                </w:rPr>
                <w:delText>SMICG</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512DB784" w14:textId="0BBDFF28" w:rsidR="00163EDD" w:rsidRPr="002731A4" w:rsidDel="0014799B" w:rsidRDefault="003B77AC" w:rsidP="00A76B62">
            <w:pPr>
              <w:widowControl/>
              <w:spacing w:line="300" w:lineRule="exact"/>
              <w:ind w:leftChars="0" w:left="0" w:firstLineChars="0" w:firstLine="0"/>
              <w:jc w:val="left"/>
              <w:rPr>
                <w:del w:id="303" w:author="秦 正幸" w:date="2022-02-25T08:25:00Z"/>
                <w:rFonts w:asciiTheme="minorHAnsi" w:eastAsiaTheme="minorEastAsia" w:hAnsiTheme="minorHAnsi"/>
                <w:strike/>
                <w:color w:val="0000FF"/>
                <w:kern w:val="0"/>
                <w:szCs w:val="22"/>
              </w:rPr>
            </w:pPr>
            <w:del w:id="304" w:author="秦 正幸" w:date="2022-02-25T08:25:00Z">
              <w:r w:rsidRPr="002731A4" w:rsidDel="0014799B">
                <w:rPr>
                  <w:rFonts w:asciiTheme="minorHAnsi" w:eastAsiaTheme="minorEastAsia" w:hAnsiTheme="minorHAnsi"/>
                  <w:strike/>
                  <w:color w:val="0000FF"/>
                  <w:kern w:val="0"/>
                  <w:szCs w:val="22"/>
                </w:rPr>
                <w:delText xml:space="preserve">Safety Management International </w:delText>
              </w:r>
              <w:r w:rsidR="00625042" w:rsidRPr="002731A4" w:rsidDel="0014799B">
                <w:rPr>
                  <w:rFonts w:asciiTheme="minorHAnsi" w:eastAsiaTheme="minorEastAsia" w:hAnsiTheme="minorHAnsi"/>
                  <w:strike/>
                  <w:color w:val="0000FF"/>
                  <w:kern w:val="0"/>
                  <w:szCs w:val="22"/>
                </w:rPr>
                <w:delText>Collaboration Group</w:delText>
              </w:r>
            </w:del>
          </w:p>
        </w:tc>
      </w:tr>
      <w:tr w:rsidR="00B43027" w:rsidRPr="002731A4" w:rsidDel="0014799B" w14:paraId="757ADAF7" w14:textId="02AE92DB" w:rsidTr="006244CF">
        <w:trPr>
          <w:trHeight w:val="285"/>
          <w:del w:id="30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7A89" w14:textId="050A9EFA" w:rsidR="001F0E57" w:rsidRPr="002731A4" w:rsidDel="0014799B" w:rsidRDefault="00083351" w:rsidP="00E84D29">
            <w:pPr>
              <w:widowControl/>
              <w:spacing w:line="300" w:lineRule="exact"/>
              <w:ind w:leftChars="0" w:left="0" w:firstLineChars="0" w:firstLine="0"/>
              <w:jc w:val="left"/>
              <w:rPr>
                <w:del w:id="306" w:author="秦 正幸" w:date="2022-02-25T08:25:00Z"/>
                <w:rFonts w:asciiTheme="minorHAnsi" w:eastAsiaTheme="minorEastAsia" w:hAnsiTheme="minorHAnsi"/>
                <w:strike/>
                <w:color w:val="0000FF"/>
                <w:kern w:val="0"/>
                <w:szCs w:val="22"/>
              </w:rPr>
            </w:pPr>
            <w:del w:id="307" w:author="秦 正幸" w:date="2022-02-25T08:25:00Z">
              <w:r w:rsidRPr="002731A4" w:rsidDel="0014799B">
                <w:rPr>
                  <w:rFonts w:asciiTheme="minorHAnsi" w:eastAsiaTheme="minorEastAsia" w:hAnsiTheme="minorHAnsi"/>
                  <w:strike/>
                  <w:color w:val="0000FF"/>
                  <w:kern w:val="0"/>
                  <w:szCs w:val="22"/>
                </w:rPr>
                <w:delText>SMM</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673BA020" w14:textId="1A3F1FAB" w:rsidR="00083351" w:rsidRPr="002731A4" w:rsidDel="0014799B" w:rsidRDefault="00083351" w:rsidP="00A76B62">
            <w:pPr>
              <w:widowControl/>
              <w:spacing w:line="300" w:lineRule="exact"/>
              <w:ind w:leftChars="0" w:left="0" w:firstLineChars="0" w:firstLine="0"/>
              <w:jc w:val="left"/>
              <w:rPr>
                <w:del w:id="308" w:author="秦 正幸" w:date="2022-02-25T08:25:00Z"/>
                <w:rFonts w:asciiTheme="minorHAnsi" w:eastAsiaTheme="minorEastAsia" w:hAnsiTheme="minorHAnsi"/>
                <w:strike/>
                <w:color w:val="0000FF"/>
                <w:kern w:val="0"/>
                <w:szCs w:val="22"/>
              </w:rPr>
            </w:pPr>
            <w:del w:id="309" w:author="秦 正幸" w:date="2022-02-25T08:25:00Z">
              <w:r w:rsidRPr="002731A4" w:rsidDel="0014799B">
                <w:rPr>
                  <w:rFonts w:asciiTheme="minorHAnsi" w:eastAsiaTheme="minorEastAsia" w:hAnsiTheme="minorHAnsi"/>
                  <w:strike/>
                  <w:color w:val="0000FF"/>
                  <w:kern w:val="0"/>
                  <w:szCs w:val="22"/>
                </w:rPr>
                <w:delText>Safety Management Manual</w:delText>
              </w:r>
            </w:del>
          </w:p>
        </w:tc>
      </w:tr>
      <w:tr w:rsidR="00B43027" w:rsidRPr="002731A4" w:rsidDel="0014799B" w14:paraId="6EE56371" w14:textId="5F0BA7C2" w:rsidTr="006244CF">
        <w:trPr>
          <w:trHeight w:val="285"/>
          <w:del w:id="31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9DB5" w14:textId="257E1179" w:rsidR="00747E27" w:rsidRPr="002731A4" w:rsidDel="0014799B" w:rsidRDefault="00163EDD" w:rsidP="00747E27">
            <w:pPr>
              <w:widowControl/>
              <w:spacing w:line="300" w:lineRule="exact"/>
              <w:ind w:leftChars="0" w:left="0" w:firstLineChars="0" w:firstLine="0"/>
              <w:jc w:val="left"/>
              <w:rPr>
                <w:del w:id="311" w:author="秦 正幸" w:date="2022-02-25T08:25:00Z"/>
                <w:rFonts w:asciiTheme="minorHAnsi" w:eastAsiaTheme="minorEastAsia" w:hAnsiTheme="minorHAnsi"/>
                <w:strike/>
                <w:color w:val="0000FF"/>
                <w:kern w:val="0"/>
                <w:szCs w:val="22"/>
              </w:rPr>
            </w:pPr>
            <w:del w:id="312" w:author="秦 正幸" w:date="2022-02-25T08:25:00Z">
              <w:r w:rsidRPr="002731A4" w:rsidDel="0014799B">
                <w:rPr>
                  <w:rFonts w:asciiTheme="minorHAnsi" w:eastAsiaTheme="minorEastAsia" w:hAnsiTheme="minorHAnsi"/>
                  <w:strike/>
                  <w:color w:val="0000FF"/>
                  <w:kern w:val="0"/>
                  <w:szCs w:val="22"/>
                </w:rPr>
                <w:delText>SMS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7028F900" w14:textId="3F1D3875" w:rsidR="00163EDD" w:rsidRPr="002731A4" w:rsidDel="0014799B" w:rsidRDefault="00163EDD" w:rsidP="00A36603">
            <w:pPr>
              <w:widowControl/>
              <w:spacing w:line="300" w:lineRule="exact"/>
              <w:ind w:leftChars="0" w:left="0" w:firstLineChars="0" w:firstLine="0"/>
              <w:jc w:val="left"/>
              <w:rPr>
                <w:del w:id="313" w:author="秦 正幸" w:date="2022-02-25T08:25:00Z"/>
                <w:rFonts w:asciiTheme="minorHAnsi" w:eastAsiaTheme="minorEastAsia" w:hAnsiTheme="minorHAnsi"/>
                <w:strike/>
                <w:color w:val="0000FF"/>
                <w:kern w:val="0"/>
                <w:szCs w:val="22"/>
              </w:rPr>
            </w:pPr>
            <w:del w:id="314" w:author="秦 正幸" w:date="2022-02-25T08:25:00Z">
              <w:r w:rsidRPr="002731A4" w:rsidDel="0014799B">
                <w:rPr>
                  <w:rFonts w:asciiTheme="minorHAnsi" w:eastAsiaTheme="minorEastAsia" w:hAnsiTheme="minorHAnsi"/>
                  <w:strike/>
                  <w:color w:val="0000FF"/>
                  <w:kern w:val="0"/>
                  <w:szCs w:val="22"/>
                </w:rPr>
                <w:delText>Safety Management System</w:delText>
              </w:r>
            </w:del>
          </w:p>
        </w:tc>
      </w:tr>
      <w:tr w:rsidR="00B43027" w:rsidRPr="002731A4" w:rsidDel="0014799B" w14:paraId="1CFE994A" w14:textId="54CF47AD" w:rsidTr="006244CF">
        <w:trPr>
          <w:trHeight w:val="285"/>
          <w:del w:id="31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4DC5C" w14:textId="0A0E3F16" w:rsidR="00163EDD" w:rsidRPr="002731A4" w:rsidDel="0014799B" w:rsidRDefault="00163EDD" w:rsidP="00A76B62">
            <w:pPr>
              <w:widowControl/>
              <w:spacing w:line="300" w:lineRule="exact"/>
              <w:ind w:leftChars="0" w:left="0" w:firstLineChars="0" w:firstLine="0"/>
              <w:jc w:val="left"/>
              <w:rPr>
                <w:del w:id="316" w:author="秦 正幸" w:date="2022-02-25T08:25:00Z"/>
                <w:rFonts w:asciiTheme="minorHAnsi" w:eastAsiaTheme="minorEastAsia" w:hAnsiTheme="minorHAnsi"/>
                <w:strike/>
                <w:color w:val="0000FF"/>
                <w:kern w:val="0"/>
                <w:szCs w:val="22"/>
              </w:rPr>
            </w:pPr>
            <w:del w:id="317" w:author="秦 正幸" w:date="2022-02-25T08:25:00Z">
              <w:r w:rsidRPr="002731A4" w:rsidDel="0014799B">
                <w:rPr>
                  <w:rFonts w:asciiTheme="minorHAnsi" w:eastAsiaTheme="minorEastAsia" w:hAnsiTheme="minorHAnsi"/>
                  <w:strike/>
                  <w:color w:val="0000FF"/>
                  <w:kern w:val="0"/>
                  <w:szCs w:val="22"/>
                </w:rPr>
                <w:delText>SPI</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2E26AE6F" w14:textId="3C103508" w:rsidR="00163EDD" w:rsidRPr="002731A4" w:rsidDel="0014799B" w:rsidRDefault="00163EDD" w:rsidP="00A76B62">
            <w:pPr>
              <w:widowControl/>
              <w:spacing w:line="300" w:lineRule="exact"/>
              <w:ind w:leftChars="0" w:left="0" w:firstLineChars="0" w:firstLine="0"/>
              <w:jc w:val="left"/>
              <w:rPr>
                <w:del w:id="318" w:author="秦 正幸" w:date="2022-02-25T08:25:00Z"/>
                <w:rFonts w:asciiTheme="minorHAnsi" w:eastAsiaTheme="minorEastAsia" w:hAnsiTheme="minorHAnsi"/>
                <w:strike/>
                <w:color w:val="0000FF"/>
                <w:kern w:val="0"/>
                <w:szCs w:val="22"/>
              </w:rPr>
            </w:pPr>
            <w:del w:id="319" w:author="秦 正幸" w:date="2022-02-25T08:25:00Z">
              <w:r w:rsidRPr="002731A4" w:rsidDel="0014799B">
                <w:rPr>
                  <w:rFonts w:asciiTheme="minorHAnsi" w:eastAsiaTheme="minorEastAsia" w:hAnsiTheme="minorHAnsi"/>
                  <w:strike/>
                  <w:color w:val="0000FF"/>
                  <w:kern w:val="0"/>
                  <w:szCs w:val="22"/>
                </w:rPr>
                <w:delText>Safety Performance Indicator</w:delText>
              </w:r>
            </w:del>
          </w:p>
        </w:tc>
      </w:tr>
      <w:tr w:rsidR="00B43027" w:rsidRPr="002731A4" w:rsidDel="0014799B" w14:paraId="6625BC8C" w14:textId="0CD6078F" w:rsidTr="006244CF">
        <w:trPr>
          <w:trHeight w:val="285"/>
          <w:del w:id="32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F68B9" w14:textId="513819B2" w:rsidR="00163EDD" w:rsidRPr="002731A4" w:rsidDel="0014799B" w:rsidRDefault="00163EDD" w:rsidP="00A76B62">
            <w:pPr>
              <w:widowControl/>
              <w:spacing w:line="300" w:lineRule="exact"/>
              <w:ind w:leftChars="0" w:left="0" w:firstLineChars="0" w:firstLine="0"/>
              <w:jc w:val="left"/>
              <w:rPr>
                <w:del w:id="321" w:author="秦 正幸" w:date="2022-02-25T08:25:00Z"/>
                <w:rFonts w:asciiTheme="minorHAnsi" w:eastAsiaTheme="minorEastAsia" w:hAnsiTheme="minorHAnsi"/>
                <w:strike/>
                <w:color w:val="0000FF"/>
                <w:kern w:val="0"/>
                <w:szCs w:val="22"/>
              </w:rPr>
            </w:pPr>
            <w:del w:id="322" w:author="秦 正幸" w:date="2022-02-25T08:25:00Z">
              <w:r w:rsidRPr="002731A4" w:rsidDel="0014799B">
                <w:rPr>
                  <w:rFonts w:asciiTheme="minorHAnsi" w:eastAsiaTheme="minorEastAsia" w:hAnsiTheme="minorHAnsi"/>
                  <w:strike/>
                  <w:color w:val="0000FF"/>
                  <w:kern w:val="0"/>
                  <w:szCs w:val="22"/>
                </w:rPr>
                <w:delText>SPT</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1331520F" w14:textId="2C567BBF" w:rsidR="00163EDD" w:rsidRPr="002731A4" w:rsidDel="0014799B" w:rsidRDefault="00163EDD" w:rsidP="00A76B62">
            <w:pPr>
              <w:widowControl/>
              <w:spacing w:line="300" w:lineRule="exact"/>
              <w:ind w:leftChars="0" w:left="0" w:firstLineChars="0" w:firstLine="0"/>
              <w:jc w:val="left"/>
              <w:rPr>
                <w:del w:id="323" w:author="秦 正幸" w:date="2022-02-25T08:25:00Z"/>
                <w:rFonts w:asciiTheme="minorHAnsi" w:eastAsiaTheme="minorEastAsia" w:hAnsiTheme="minorHAnsi"/>
                <w:strike/>
                <w:color w:val="0000FF"/>
                <w:kern w:val="0"/>
                <w:szCs w:val="22"/>
              </w:rPr>
            </w:pPr>
            <w:del w:id="324" w:author="秦 正幸" w:date="2022-02-25T08:25:00Z">
              <w:r w:rsidRPr="002731A4" w:rsidDel="0014799B">
                <w:rPr>
                  <w:rFonts w:asciiTheme="minorHAnsi" w:eastAsiaTheme="minorEastAsia" w:hAnsiTheme="minorHAnsi"/>
                  <w:strike/>
                  <w:color w:val="0000FF"/>
                  <w:kern w:val="0"/>
                  <w:szCs w:val="22"/>
                </w:rPr>
                <w:delText>Safety Performance Target</w:delText>
              </w:r>
            </w:del>
          </w:p>
        </w:tc>
      </w:tr>
      <w:tr w:rsidR="00B43027" w:rsidRPr="002731A4" w:rsidDel="0014799B" w14:paraId="53AC06A8" w14:textId="486BD77E" w:rsidTr="006244CF">
        <w:trPr>
          <w:trHeight w:val="285"/>
          <w:del w:id="32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A282E" w14:textId="5B069C15" w:rsidR="00163EDD" w:rsidRPr="002731A4" w:rsidDel="0014799B" w:rsidRDefault="00163EDD" w:rsidP="00A76B62">
            <w:pPr>
              <w:widowControl/>
              <w:spacing w:line="300" w:lineRule="exact"/>
              <w:ind w:leftChars="0" w:left="0" w:firstLineChars="0" w:firstLine="0"/>
              <w:jc w:val="left"/>
              <w:rPr>
                <w:del w:id="326" w:author="秦 正幸" w:date="2022-02-25T08:25:00Z"/>
                <w:rFonts w:asciiTheme="minorHAnsi" w:eastAsiaTheme="minorEastAsia" w:hAnsiTheme="minorHAnsi"/>
                <w:strike/>
                <w:color w:val="0000FF"/>
                <w:kern w:val="0"/>
                <w:szCs w:val="22"/>
              </w:rPr>
            </w:pPr>
            <w:del w:id="327" w:author="秦 正幸" w:date="2022-02-25T08:25:00Z">
              <w:r w:rsidRPr="002731A4" w:rsidDel="0014799B">
                <w:rPr>
                  <w:rFonts w:asciiTheme="minorHAnsi" w:eastAsiaTheme="minorEastAsia" w:hAnsiTheme="minorHAnsi"/>
                  <w:strike/>
                  <w:color w:val="0000FF"/>
                  <w:kern w:val="0"/>
                  <w:szCs w:val="22"/>
                </w:rPr>
                <w:delText>SSP</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96430AC" w14:textId="0FABAF2C" w:rsidR="00163EDD" w:rsidRPr="002731A4" w:rsidDel="0014799B" w:rsidRDefault="00163EDD" w:rsidP="00960709">
            <w:pPr>
              <w:widowControl/>
              <w:spacing w:line="300" w:lineRule="exact"/>
              <w:ind w:leftChars="0" w:left="220" w:hangingChars="100" w:hanging="220"/>
              <w:jc w:val="left"/>
              <w:rPr>
                <w:del w:id="328" w:author="秦 正幸" w:date="2022-02-25T08:25:00Z"/>
                <w:rFonts w:asciiTheme="minorHAnsi" w:eastAsiaTheme="minorEastAsia" w:hAnsiTheme="minorHAnsi"/>
                <w:strike/>
                <w:color w:val="0000FF"/>
                <w:kern w:val="0"/>
                <w:szCs w:val="22"/>
              </w:rPr>
            </w:pPr>
            <w:del w:id="329" w:author="秦 正幸" w:date="2022-02-25T08:25:00Z">
              <w:r w:rsidRPr="002731A4" w:rsidDel="0014799B">
                <w:rPr>
                  <w:rFonts w:asciiTheme="minorHAnsi" w:eastAsiaTheme="minorEastAsia" w:hAnsiTheme="minorHAnsi"/>
                  <w:strike/>
                  <w:color w:val="0000FF"/>
                  <w:kern w:val="0"/>
                  <w:szCs w:val="22"/>
                </w:rPr>
                <w:delText>State Safety Program</w:delText>
              </w:r>
            </w:del>
          </w:p>
        </w:tc>
      </w:tr>
      <w:tr w:rsidR="00B43027" w:rsidRPr="002731A4" w:rsidDel="0014799B" w14:paraId="6A53511C" w14:textId="7DA541F2" w:rsidTr="006244CF">
        <w:trPr>
          <w:trHeight w:val="285"/>
          <w:del w:id="33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96ACD" w14:textId="0E38DDB2" w:rsidR="001B48B0" w:rsidRPr="002731A4" w:rsidDel="0014799B" w:rsidRDefault="001B48B0" w:rsidP="00A76B62">
            <w:pPr>
              <w:widowControl/>
              <w:spacing w:line="300" w:lineRule="exact"/>
              <w:ind w:leftChars="0" w:left="0" w:firstLineChars="0" w:firstLine="0"/>
              <w:jc w:val="left"/>
              <w:rPr>
                <w:del w:id="331" w:author="秦 正幸" w:date="2022-02-25T08:25:00Z"/>
                <w:rFonts w:asciiTheme="minorHAnsi" w:eastAsiaTheme="minorEastAsia" w:hAnsiTheme="minorHAnsi"/>
                <w:strike/>
                <w:color w:val="0000FF"/>
                <w:kern w:val="0"/>
                <w:szCs w:val="22"/>
              </w:rPr>
            </w:pPr>
            <w:del w:id="332" w:author="秦 正幸" w:date="2022-02-25T08:25:00Z">
              <w:r w:rsidRPr="002731A4" w:rsidDel="0014799B">
                <w:rPr>
                  <w:rFonts w:asciiTheme="minorHAnsi" w:eastAsiaTheme="minorEastAsia" w:hAnsiTheme="minorHAnsi"/>
                  <w:strike/>
                  <w:color w:val="0000FF"/>
                  <w:kern w:val="0"/>
                  <w:szCs w:val="22"/>
                </w:rPr>
                <w:delText>TAWS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0A333A61" w14:textId="583829B7" w:rsidR="001B48B0" w:rsidRPr="002731A4" w:rsidDel="0014799B" w:rsidRDefault="00A4210F" w:rsidP="00A76B62">
            <w:pPr>
              <w:widowControl/>
              <w:spacing w:line="300" w:lineRule="exact"/>
              <w:ind w:leftChars="0" w:left="0" w:firstLineChars="0" w:firstLine="0"/>
              <w:jc w:val="left"/>
              <w:rPr>
                <w:del w:id="333" w:author="秦 正幸" w:date="2022-02-25T08:25:00Z"/>
                <w:rFonts w:asciiTheme="minorHAnsi" w:eastAsiaTheme="minorEastAsia" w:hAnsiTheme="minorHAnsi"/>
                <w:strike/>
                <w:color w:val="0000FF"/>
                <w:kern w:val="0"/>
                <w:szCs w:val="22"/>
              </w:rPr>
            </w:pPr>
            <w:del w:id="334" w:author="秦 正幸" w:date="2022-02-25T08:25:00Z">
              <w:r w:rsidRPr="002731A4" w:rsidDel="0014799B">
                <w:rPr>
                  <w:rFonts w:asciiTheme="minorHAnsi" w:eastAsiaTheme="minorEastAsia" w:hAnsiTheme="minorHAnsi"/>
                  <w:strike/>
                  <w:color w:val="0000FF"/>
                  <w:kern w:val="0"/>
                  <w:szCs w:val="22"/>
                </w:rPr>
                <w:delText>Terrain Awareness and Warning System</w:delText>
              </w:r>
            </w:del>
          </w:p>
        </w:tc>
      </w:tr>
      <w:tr w:rsidR="00B43027" w:rsidRPr="002731A4" w:rsidDel="0014799B" w14:paraId="6613622D" w14:textId="2779F568" w:rsidTr="006244CF">
        <w:trPr>
          <w:trHeight w:val="285"/>
          <w:del w:id="33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0AB48" w14:textId="70BE053C" w:rsidR="00471BFA" w:rsidRPr="002731A4" w:rsidDel="0014799B" w:rsidRDefault="00471BFA" w:rsidP="00A76B62">
            <w:pPr>
              <w:widowControl/>
              <w:spacing w:line="300" w:lineRule="exact"/>
              <w:ind w:leftChars="0" w:left="0" w:firstLineChars="0" w:firstLine="0"/>
              <w:jc w:val="left"/>
              <w:rPr>
                <w:del w:id="336" w:author="秦 正幸" w:date="2022-02-25T08:25:00Z"/>
                <w:rFonts w:asciiTheme="minorHAnsi" w:eastAsiaTheme="minorEastAsia" w:hAnsiTheme="minorHAnsi"/>
                <w:strike/>
                <w:color w:val="0000FF"/>
                <w:kern w:val="0"/>
                <w:szCs w:val="22"/>
              </w:rPr>
            </w:pPr>
            <w:del w:id="337" w:author="秦 正幸" w:date="2022-02-25T08:25:00Z">
              <w:r w:rsidRPr="002731A4" w:rsidDel="0014799B">
                <w:rPr>
                  <w:rFonts w:asciiTheme="minorHAnsi" w:hAnsiTheme="minorHAnsi"/>
                  <w:strike/>
                  <w:color w:val="0000FF"/>
                  <w:sz w:val="24"/>
                </w:rPr>
                <w:delText>TC</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1247C313" w14:textId="3D98BC3B" w:rsidR="00747E27" w:rsidRPr="002731A4" w:rsidDel="0014799B" w:rsidRDefault="00471BFA" w:rsidP="00747E27">
            <w:pPr>
              <w:widowControl/>
              <w:spacing w:line="300" w:lineRule="exact"/>
              <w:ind w:leftChars="0" w:left="0" w:firstLineChars="0" w:firstLine="0"/>
              <w:jc w:val="left"/>
              <w:rPr>
                <w:del w:id="338" w:author="秦 正幸" w:date="2022-02-25T08:25:00Z"/>
                <w:rFonts w:asciiTheme="minorHAnsi" w:eastAsiaTheme="minorEastAsia" w:hAnsiTheme="minorHAnsi"/>
                <w:strike/>
                <w:color w:val="0000FF"/>
                <w:kern w:val="0"/>
                <w:szCs w:val="22"/>
              </w:rPr>
            </w:pPr>
            <w:del w:id="339" w:author="秦 正幸" w:date="2022-02-25T08:25:00Z">
              <w:r w:rsidRPr="002731A4" w:rsidDel="0014799B">
                <w:rPr>
                  <w:rFonts w:asciiTheme="minorHAnsi" w:eastAsiaTheme="minorEastAsia" w:hAnsiTheme="minorHAnsi"/>
                  <w:strike/>
                  <w:color w:val="0000FF"/>
                  <w:kern w:val="0"/>
                  <w:szCs w:val="22"/>
                </w:rPr>
                <w:delText>Transport Canada</w:delText>
              </w:r>
            </w:del>
          </w:p>
        </w:tc>
      </w:tr>
      <w:tr w:rsidR="00B43027" w:rsidRPr="002731A4" w:rsidDel="0014799B" w14:paraId="058C523B" w14:textId="38F04581" w:rsidTr="006244CF">
        <w:trPr>
          <w:trHeight w:val="285"/>
          <w:del w:id="34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BEE59" w14:textId="7EF1A850" w:rsidR="008B48CF" w:rsidRPr="002731A4" w:rsidDel="0014799B" w:rsidRDefault="002D58BB" w:rsidP="00A76B62">
            <w:pPr>
              <w:widowControl/>
              <w:spacing w:line="300" w:lineRule="exact"/>
              <w:ind w:leftChars="0" w:left="0" w:firstLineChars="0" w:firstLine="0"/>
              <w:jc w:val="left"/>
              <w:rPr>
                <w:del w:id="341" w:author="秦 正幸" w:date="2022-02-25T08:25:00Z"/>
                <w:rFonts w:asciiTheme="minorHAnsi" w:eastAsiaTheme="minorEastAsia" w:hAnsiTheme="minorHAnsi"/>
                <w:strike/>
                <w:color w:val="0000FF"/>
                <w:kern w:val="0"/>
                <w:szCs w:val="22"/>
              </w:rPr>
            </w:pPr>
            <w:del w:id="342" w:author="秦 正幸" w:date="2022-02-25T08:25:00Z">
              <w:r w:rsidRPr="002731A4" w:rsidDel="0014799B">
                <w:rPr>
                  <w:rFonts w:asciiTheme="minorHAnsi" w:eastAsiaTheme="minorEastAsia" w:hAnsiTheme="minorHAnsi"/>
                  <w:strike/>
                  <w:color w:val="0000FF"/>
                  <w:kern w:val="0"/>
                  <w:szCs w:val="22"/>
                </w:rPr>
                <w:delText>TCCA</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1443BBE7" w14:textId="139AE92E" w:rsidR="008B48CF" w:rsidRPr="002731A4" w:rsidDel="0014799B" w:rsidRDefault="009E0626" w:rsidP="00A76B62">
            <w:pPr>
              <w:widowControl/>
              <w:spacing w:line="300" w:lineRule="exact"/>
              <w:ind w:leftChars="0" w:left="0" w:firstLineChars="0" w:firstLine="0"/>
              <w:jc w:val="left"/>
              <w:rPr>
                <w:del w:id="343" w:author="秦 正幸" w:date="2022-02-25T08:25:00Z"/>
                <w:rFonts w:asciiTheme="minorHAnsi" w:eastAsiaTheme="minorEastAsia" w:hAnsiTheme="minorHAnsi"/>
                <w:strike/>
                <w:color w:val="0000FF"/>
                <w:kern w:val="0"/>
                <w:szCs w:val="22"/>
              </w:rPr>
            </w:pPr>
            <w:del w:id="344" w:author="秦 正幸" w:date="2022-02-25T08:25:00Z">
              <w:r w:rsidRPr="002731A4" w:rsidDel="0014799B">
                <w:rPr>
                  <w:rFonts w:asciiTheme="minorHAnsi" w:eastAsiaTheme="minorEastAsia" w:hAnsiTheme="minorHAnsi"/>
                  <w:strike/>
                  <w:color w:val="0000FF"/>
                  <w:kern w:val="0"/>
                  <w:szCs w:val="22"/>
                </w:rPr>
                <w:delText>Transport CANADA Civil Aviation</w:delText>
              </w:r>
            </w:del>
          </w:p>
        </w:tc>
      </w:tr>
      <w:tr w:rsidR="00B43027" w:rsidRPr="002731A4" w:rsidDel="0014799B" w14:paraId="4321D48C" w14:textId="2BAADD0F" w:rsidTr="006244CF">
        <w:trPr>
          <w:trHeight w:val="285"/>
          <w:del w:id="34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54EC" w14:textId="4EF8F16D" w:rsidR="00CF69C8" w:rsidRPr="002731A4" w:rsidDel="0014799B" w:rsidRDefault="00CF69C8" w:rsidP="00A76B62">
            <w:pPr>
              <w:widowControl/>
              <w:spacing w:line="300" w:lineRule="exact"/>
              <w:ind w:leftChars="0" w:left="0" w:firstLineChars="0" w:firstLine="0"/>
              <w:jc w:val="left"/>
              <w:rPr>
                <w:del w:id="346" w:author="秦 正幸" w:date="2022-02-25T08:25:00Z"/>
                <w:rFonts w:asciiTheme="minorHAnsi" w:eastAsiaTheme="minorEastAsia" w:hAnsiTheme="minorHAnsi"/>
                <w:strike/>
                <w:color w:val="0000FF"/>
                <w:kern w:val="0"/>
                <w:szCs w:val="22"/>
              </w:rPr>
            </w:pPr>
            <w:del w:id="347" w:author="秦 正幸" w:date="2022-02-25T08:25:00Z">
              <w:r w:rsidRPr="002731A4" w:rsidDel="0014799B">
                <w:rPr>
                  <w:rFonts w:asciiTheme="minorHAnsi" w:hAnsiTheme="minorHAnsi"/>
                  <w:strike/>
                  <w:color w:val="0000FF"/>
                  <w:sz w:val="24"/>
                </w:rPr>
                <w:delText>TSIB</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20F3C6E4" w14:textId="62D1F4D8" w:rsidR="00CF69C8" w:rsidRPr="002731A4" w:rsidDel="0014799B" w:rsidRDefault="00A652E7" w:rsidP="00A76B62">
            <w:pPr>
              <w:widowControl/>
              <w:spacing w:line="300" w:lineRule="exact"/>
              <w:ind w:leftChars="0" w:left="0" w:firstLineChars="0" w:firstLine="0"/>
              <w:jc w:val="left"/>
              <w:rPr>
                <w:del w:id="348" w:author="秦 正幸" w:date="2022-02-25T08:25:00Z"/>
                <w:rFonts w:asciiTheme="minorHAnsi" w:eastAsiaTheme="minorEastAsia" w:hAnsiTheme="minorHAnsi"/>
                <w:strike/>
                <w:color w:val="0000FF"/>
                <w:kern w:val="0"/>
                <w:szCs w:val="22"/>
              </w:rPr>
            </w:pPr>
            <w:del w:id="349" w:author="秦 正幸" w:date="2022-02-25T08:25:00Z">
              <w:r w:rsidRPr="002731A4" w:rsidDel="0014799B">
                <w:rPr>
                  <w:rFonts w:asciiTheme="minorHAnsi" w:eastAsiaTheme="minorEastAsia" w:hAnsiTheme="minorHAnsi"/>
                  <w:strike/>
                  <w:color w:val="0000FF"/>
                  <w:kern w:val="0"/>
                  <w:szCs w:val="22"/>
                </w:rPr>
                <w:delText>Transport Safety Investigation Bureau</w:delText>
              </w:r>
            </w:del>
          </w:p>
        </w:tc>
      </w:tr>
      <w:tr w:rsidR="00B43027" w:rsidRPr="002731A4" w:rsidDel="0014799B" w14:paraId="5DA9AB58" w14:textId="650A4AF2" w:rsidTr="006244CF">
        <w:trPr>
          <w:trHeight w:val="285"/>
          <w:del w:id="350"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E3A59" w14:textId="7C52FCCE" w:rsidR="00163EDD" w:rsidRPr="002731A4" w:rsidDel="0014799B" w:rsidRDefault="00163EDD" w:rsidP="00A76B62">
            <w:pPr>
              <w:widowControl/>
              <w:spacing w:line="300" w:lineRule="exact"/>
              <w:ind w:leftChars="0" w:left="0" w:firstLineChars="0" w:firstLine="0"/>
              <w:jc w:val="left"/>
              <w:rPr>
                <w:del w:id="351" w:author="秦 正幸" w:date="2022-02-25T08:25:00Z"/>
                <w:rFonts w:asciiTheme="minorHAnsi" w:eastAsiaTheme="minorEastAsia" w:hAnsiTheme="minorHAnsi"/>
                <w:strike/>
                <w:color w:val="0000FF"/>
                <w:kern w:val="0"/>
                <w:szCs w:val="22"/>
              </w:rPr>
            </w:pPr>
            <w:del w:id="352" w:author="秦 正幸" w:date="2022-02-25T08:25:00Z">
              <w:r w:rsidRPr="002731A4" w:rsidDel="0014799B">
                <w:rPr>
                  <w:rFonts w:asciiTheme="minorHAnsi" w:eastAsiaTheme="minorEastAsia" w:hAnsiTheme="minorHAnsi"/>
                  <w:strike/>
                  <w:color w:val="0000FF"/>
                  <w:kern w:val="0"/>
                  <w:szCs w:val="22"/>
                </w:rPr>
                <w:delText>VOICES</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hideMark/>
          </w:tcPr>
          <w:p w14:paraId="0C3162D8" w14:textId="611E5E08" w:rsidR="00163EDD" w:rsidRPr="002731A4" w:rsidDel="0014799B" w:rsidRDefault="00163EDD" w:rsidP="00A76B62">
            <w:pPr>
              <w:widowControl/>
              <w:spacing w:line="300" w:lineRule="exact"/>
              <w:ind w:leftChars="0" w:left="0" w:firstLineChars="0" w:firstLine="0"/>
              <w:jc w:val="left"/>
              <w:rPr>
                <w:del w:id="353" w:author="秦 正幸" w:date="2022-02-25T08:25:00Z"/>
                <w:rFonts w:asciiTheme="minorHAnsi" w:eastAsiaTheme="minorEastAsia" w:hAnsiTheme="minorHAnsi"/>
                <w:strike/>
                <w:color w:val="0000FF"/>
                <w:kern w:val="0"/>
                <w:szCs w:val="22"/>
              </w:rPr>
            </w:pPr>
            <w:del w:id="354" w:author="秦 正幸" w:date="2022-02-25T08:25:00Z">
              <w:r w:rsidRPr="002731A4" w:rsidDel="0014799B">
                <w:rPr>
                  <w:rFonts w:asciiTheme="minorHAnsi" w:eastAsiaTheme="minorEastAsia" w:hAnsiTheme="minorHAnsi"/>
                  <w:strike/>
                  <w:color w:val="0000FF"/>
                  <w:kern w:val="0"/>
                  <w:szCs w:val="22"/>
                </w:rPr>
                <w:delText>Voluntary Information Contributory to Enhancement of the Safety</w:delText>
              </w:r>
            </w:del>
          </w:p>
        </w:tc>
      </w:tr>
      <w:tr w:rsidR="00B43027" w:rsidRPr="002731A4" w:rsidDel="0014799B" w14:paraId="012D71A6" w14:textId="3AEC7E7B" w:rsidTr="006244CF">
        <w:trPr>
          <w:trHeight w:val="285"/>
          <w:del w:id="355" w:author="秦 正幸" w:date="2022-02-25T08:25:00Z"/>
        </w:trPr>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15251" w14:textId="6CA60285" w:rsidR="00163EDD" w:rsidRPr="002731A4" w:rsidDel="0014799B" w:rsidRDefault="00836332" w:rsidP="00A76B62">
            <w:pPr>
              <w:widowControl/>
              <w:spacing w:line="300" w:lineRule="exact"/>
              <w:ind w:leftChars="0" w:left="0" w:firstLineChars="0" w:firstLine="0"/>
              <w:jc w:val="left"/>
              <w:rPr>
                <w:del w:id="356" w:author="秦 正幸" w:date="2022-02-25T08:25:00Z"/>
                <w:rFonts w:asciiTheme="minorHAnsi" w:eastAsiaTheme="minorEastAsia" w:hAnsiTheme="minorHAnsi"/>
                <w:strike/>
                <w:color w:val="0000FF"/>
                <w:kern w:val="0"/>
                <w:szCs w:val="22"/>
              </w:rPr>
            </w:pPr>
            <w:del w:id="357" w:author="秦 正幸" w:date="2022-02-25T08:25:00Z">
              <w:r w:rsidRPr="002731A4" w:rsidDel="0014799B">
                <w:rPr>
                  <w:rFonts w:asciiTheme="minorHAnsi" w:eastAsiaTheme="minorEastAsia" w:hAnsiTheme="minorHAnsi"/>
                  <w:strike/>
                  <w:color w:val="0000FF"/>
                  <w:kern w:val="0"/>
                  <w:szCs w:val="22"/>
                </w:rPr>
                <w:delText>WG</w:delText>
              </w:r>
            </w:del>
          </w:p>
        </w:tc>
        <w:tc>
          <w:tcPr>
            <w:tcW w:w="7215" w:type="dxa"/>
            <w:tcBorders>
              <w:top w:val="single" w:sz="4" w:space="0" w:color="auto"/>
              <w:left w:val="nil"/>
              <w:bottom w:val="single" w:sz="4" w:space="0" w:color="auto"/>
              <w:right w:val="single" w:sz="4" w:space="0" w:color="auto"/>
            </w:tcBorders>
            <w:shd w:val="clear" w:color="auto" w:fill="auto"/>
            <w:noWrap/>
            <w:vAlign w:val="center"/>
          </w:tcPr>
          <w:p w14:paraId="3AFFC4CB" w14:textId="346251E5" w:rsidR="00163EDD" w:rsidRPr="002731A4" w:rsidDel="0014799B" w:rsidRDefault="00836332" w:rsidP="00A76B62">
            <w:pPr>
              <w:widowControl/>
              <w:spacing w:line="300" w:lineRule="exact"/>
              <w:ind w:leftChars="0" w:left="0" w:firstLineChars="0" w:firstLine="0"/>
              <w:jc w:val="left"/>
              <w:rPr>
                <w:del w:id="358" w:author="秦 正幸" w:date="2022-02-25T08:25:00Z"/>
                <w:rFonts w:asciiTheme="minorHAnsi" w:eastAsiaTheme="minorEastAsia" w:hAnsiTheme="minorHAnsi"/>
                <w:strike/>
                <w:color w:val="0000FF"/>
                <w:kern w:val="0"/>
                <w:szCs w:val="22"/>
              </w:rPr>
            </w:pPr>
            <w:del w:id="359" w:author="秦 正幸" w:date="2022-02-25T08:25:00Z">
              <w:r w:rsidRPr="002731A4" w:rsidDel="0014799B">
                <w:rPr>
                  <w:rFonts w:asciiTheme="minorHAnsi" w:eastAsiaTheme="minorEastAsia" w:hAnsiTheme="minorHAnsi"/>
                  <w:strike/>
                  <w:color w:val="0000FF"/>
                  <w:kern w:val="0"/>
                  <w:szCs w:val="22"/>
                </w:rPr>
                <w:delText>Working Group</w:delText>
              </w:r>
            </w:del>
          </w:p>
        </w:tc>
      </w:tr>
    </w:tbl>
    <w:p w14:paraId="59349C22" w14:textId="37A86FC2" w:rsidR="00345AB1" w:rsidRPr="002731A4" w:rsidRDefault="00345AB1" w:rsidP="00345AB1">
      <w:pPr>
        <w:ind w:firstLine="286"/>
        <w:jc w:val="right"/>
        <w:rPr>
          <w:rFonts w:asciiTheme="minorHAnsi" w:eastAsiaTheme="minorEastAsia" w:hAnsiTheme="minorHAnsi"/>
          <w:sz w:val="24"/>
        </w:rPr>
      </w:pPr>
      <w:bookmarkStart w:id="360" w:name="_Toc8818661"/>
      <w:bookmarkStart w:id="361" w:name="_Toc9328773"/>
      <w:bookmarkEnd w:id="360"/>
      <w:bookmarkEnd w:id="361"/>
    </w:p>
    <w:p w14:paraId="53D44802" w14:textId="77777777" w:rsidR="00345AB1" w:rsidRPr="002731A4" w:rsidRDefault="00345AB1">
      <w:pPr>
        <w:widowControl/>
        <w:ind w:leftChars="0" w:left="0" w:firstLineChars="0" w:firstLine="0"/>
        <w:jc w:val="left"/>
        <w:rPr>
          <w:rFonts w:asciiTheme="minorHAnsi" w:eastAsiaTheme="minorEastAsia" w:hAnsiTheme="minorHAnsi"/>
          <w:sz w:val="24"/>
        </w:rPr>
      </w:pPr>
      <w:r w:rsidRPr="002731A4">
        <w:rPr>
          <w:rFonts w:asciiTheme="minorHAnsi" w:eastAsiaTheme="minorEastAsia" w:hAnsiTheme="minorHAnsi"/>
          <w:sz w:val="24"/>
        </w:rPr>
        <w:br w:type="page"/>
      </w:r>
    </w:p>
    <w:p w14:paraId="29588A4F" w14:textId="59067D88" w:rsidR="004A538F" w:rsidRPr="002731A4" w:rsidRDefault="0087406C" w:rsidP="00FA0162">
      <w:pPr>
        <w:pStyle w:val="1"/>
        <w:numPr>
          <w:ilvl w:val="0"/>
          <w:numId w:val="1"/>
        </w:numPr>
        <w:ind w:left="420"/>
        <w:rPr>
          <w:rFonts w:asciiTheme="minorHAnsi" w:eastAsiaTheme="minorEastAsia" w:hAnsiTheme="minorHAnsi"/>
        </w:rPr>
      </w:pPr>
      <w:bookmarkStart w:id="362" w:name="_Toc70612404"/>
      <w:bookmarkStart w:id="363" w:name="_Toc70612405"/>
      <w:bookmarkStart w:id="364" w:name="_Toc70612406"/>
      <w:bookmarkStart w:id="365" w:name="_Toc70612407"/>
      <w:bookmarkStart w:id="366" w:name="_Toc70612408"/>
      <w:bookmarkStart w:id="367" w:name="_Toc70612409"/>
      <w:bookmarkStart w:id="368" w:name="_Toc70612410"/>
      <w:bookmarkStart w:id="369" w:name="_Toc70612411"/>
      <w:bookmarkStart w:id="370" w:name="_Toc70612412"/>
      <w:bookmarkStart w:id="371" w:name="_Toc70612413"/>
      <w:bookmarkStart w:id="372" w:name="_Toc70612414"/>
      <w:bookmarkStart w:id="373" w:name="_Toc70612415"/>
      <w:bookmarkStart w:id="374" w:name="_Toc70612416"/>
      <w:bookmarkStart w:id="375" w:name="_Toc70612417"/>
      <w:bookmarkStart w:id="376" w:name="_Toc70612418"/>
      <w:bookmarkStart w:id="377" w:name="_Toc70612419"/>
      <w:bookmarkStart w:id="378" w:name="_Toc388631419"/>
      <w:bookmarkStart w:id="379" w:name="_Toc388632211"/>
      <w:bookmarkStart w:id="380" w:name="_Toc388632257"/>
      <w:bookmarkStart w:id="381" w:name="_Toc96007390"/>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2731A4">
        <w:rPr>
          <w:rFonts w:asciiTheme="minorHAnsi" w:eastAsiaTheme="minorEastAsia" w:hAnsiTheme="minorHAnsi"/>
          <w:noProof/>
        </w:rPr>
        <mc:AlternateContent>
          <mc:Choice Requires="wps">
            <w:drawing>
              <wp:anchor distT="0" distB="0" distL="114300" distR="114300" simplePos="0" relativeHeight="251665920" behindDoc="0" locked="0" layoutInCell="1" allowOverlap="1" wp14:anchorId="7DA17BCC" wp14:editId="6BA3F0B5">
                <wp:simplePos x="0" y="0"/>
                <wp:positionH relativeFrom="column">
                  <wp:posOffset>1805940</wp:posOffset>
                </wp:positionH>
                <wp:positionV relativeFrom="paragraph">
                  <wp:posOffset>412750</wp:posOffset>
                </wp:positionV>
                <wp:extent cx="3533775" cy="5238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3533775" cy="523875"/>
                        </a:xfrm>
                        <a:prstGeom prst="rect">
                          <a:avLst/>
                        </a:prstGeom>
                        <a:solidFill>
                          <a:schemeClr val="lt1"/>
                        </a:solidFill>
                        <a:ln w="6350">
                          <a:solidFill>
                            <a:prstClr val="black"/>
                          </a:solidFill>
                        </a:ln>
                      </wps:spPr>
                      <wps:txbx>
                        <w:txbxContent>
                          <w:p w14:paraId="266FD87F" w14:textId="047B5FB3" w:rsidR="0026592A" w:rsidRPr="0040344C" w:rsidRDefault="0026592A">
                            <w:pPr>
                              <w:rPr>
                                <w:color w:val="FF0000"/>
                              </w:rPr>
                            </w:pPr>
                            <w:r w:rsidRPr="0040344C">
                              <w:rPr>
                                <w:rFonts w:hint="eastAsia"/>
                                <w:color w:val="FF0000"/>
                              </w:rPr>
                              <w:t>以下は昨年と同じだが、背景の修正</w:t>
                            </w:r>
                            <w:ins w:id="382" w:author="秦 正幸" w:date="2022-02-25T08:25:00Z">
                              <w:r w:rsidR="0087406C">
                                <w:rPr>
                                  <w:rFonts w:hint="eastAsia"/>
                                  <w:color w:val="FF0000"/>
                                </w:rPr>
                                <w:t>追記が</w:t>
                              </w:r>
                            </w:ins>
                            <w:del w:id="383" w:author="秦 正幸" w:date="2022-02-25T08:25:00Z">
                              <w:r w:rsidRPr="0040344C" w:rsidDel="0087406C">
                                <w:rPr>
                                  <w:rFonts w:hint="eastAsia"/>
                                  <w:color w:val="FF0000"/>
                                </w:rPr>
                                <w:delText>は</w:delText>
                              </w:r>
                            </w:del>
                            <w:r w:rsidRPr="0040344C">
                              <w:rPr>
                                <w:rFonts w:hint="eastAsia"/>
                                <w:color w:val="FF0000"/>
                              </w:rPr>
                              <w:t>必要</w:t>
                            </w:r>
                            <w:ins w:id="384" w:author="秦 正幸" w:date="2022-02-25T08:25:00Z">
                              <w:r w:rsidR="0087406C">
                                <w:rPr>
                                  <w:rFonts w:hint="eastAsia"/>
                                  <w:color w:val="FF0000"/>
                                </w:rPr>
                                <w:t>であれば追記願います。</w:t>
                              </w:r>
                            </w:ins>
                            <w:del w:id="385" w:author="秦 正幸" w:date="2022-02-25T08:25:00Z">
                              <w:r w:rsidRPr="0040344C" w:rsidDel="0087406C">
                                <w:rPr>
                                  <w:rFonts w:hint="eastAsia"/>
                                  <w:color w:val="FF0000"/>
                                </w:rPr>
                                <w:delText>か。</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17BCC" id="_x0000_t202" coordsize="21600,21600" o:spt="202" path="m,l,21600r21600,l21600,xe">
                <v:stroke joinstyle="miter"/>
                <v:path gradientshapeok="t" o:connecttype="rect"/>
              </v:shapetype>
              <v:shape id="テキスト ボックス 1" o:spid="_x0000_s1027" type="#_x0000_t202" style="position:absolute;left:0;text-align:left;margin-left:142.2pt;margin-top:32.5pt;width:278.25pt;height: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jqOQIAAIM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" fillcolor="white [3201]" strokeweight=".5pt">
                <v:textbox>
                  <w:txbxContent>
                    <w:p w14:paraId="266FD87F" w14:textId="047B5FB3" w:rsidR="0026592A" w:rsidRPr="0040344C" w:rsidRDefault="0026592A">
                      <w:pPr>
                        <w:rPr>
                          <w:color w:val="FF0000"/>
                        </w:rPr>
                      </w:pPr>
                      <w:r w:rsidRPr="0040344C">
                        <w:rPr>
                          <w:rFonts w:hint="eastAsia"/>
                          <w:color w:val="FF0000"/>
                        </w:rPr>
                        <w:t>以下は昨年と同じだが、背景の修正</w:t>
                      </w:r>
                      <w:ins w:id="386" w:author="秦 正幸" w:date="2022-02-25T08:25:00Z">
                        <w:r w:rsidR="0087406C">
                          <w:rPr>
                            <w:rFonts w:hint="eastAsia"/>
                            <w:color w:val="FF0000"/>
                          </w:rPr>
                          <w:t>追記が</w:t>
                        </w:r>
                      </w:ins>
                      <w:del w:id="387" w:author="秦 正幸" w:date="2022-02-25T08:25:00Z">
                        <w:r w:rsidRPr="0040344C" w:rsidDel="0087406C">
                          <w:rPr>
                            <w:rFonts w:hint="eastAsia"/>
                            <w:color w:val="FF0000"/>
                          </w:rPr>
                          <w:delText>は</w:delText>
                        </w:r>
                      </w:del>
                      <w:r w:rsidRPr="0040344C">
                        <w:rPr>
                          <w:rFonts w:hint="eastAsia"/>
                          <w:color w:val="FF0000"/>
                        </w:rPr>
                        <w:t>必要</w:t>
                      </w:r>
                      <w:ins w:id="388" w:author="秦 正幸" w:date="2022-02-25T08:25:00Z">
                        <w:r w:rsidR="0087406C">
                          <w:rPr>
                            <w:rFonts w:hint="eastAsia"/>
                            <w:color w:val="FF0000"/>
                          </w:rPr>
                          <w:t>であれば追記願います。</w:t>
                        </w:r>
                      </w:ins>
                      <w:del w:id="389" w:author="秦 正幸" w:date="2022-02-25T08:25:00Z">
                        <w:r w:rsidRPr="0040344C" w:rsidDel="0087406C">
                          <w:rPr>
                            <w:rFonts w:hint="eastAsia"/>
                            <w:color w:val="FF0000"/>
                          </w:rPr>
                          <w:delText>か。</w:delText>
                        </w:r>
                      </w:del>
                    </w:p>
                  </w:txbxContent>
                </v:textbox>
              </v:shape>
            </w:pict>
          </mc:Fallback>
        </mc:AlternateContent>
      </w:r>
      <w:r w:rsidR="004A538F" w:rsidRPr="002731A4">
        <w:rPr>
          <w:rFonts w:asciiTheme="minorHAnsi" w:eastAsiaTheme="minorEastAsia" w:hAnsiTheme="minorHAnsi"/>
        </w:rPr>
        <w:t>調査研究の背景と目的</w:t>
      </w:r>
      <w:bookmarkEnd w:id="378"/>
      <w:bookmarkEnd w:id="379"/>
      <w:bookmarkEnd w:id="380"/>
      <w:bookmarkEnd w:id="381"/>
    </w:p>
    <w:p w14:paraId="44BEB40B" w14:textId="012A90ED" w:rsidR="004A538F" w:rsidRPr="002731A4" w:rsidRDefault="004A538F" w:rsidP="00CC3A45">
      <w:pPr>
        <w:pStyle w:val="a8"/>
        <w:ind w:firstLine="250"/>
        <w:rPr>
          <w:rFonts w:asciiTheme="minorHAnsi" w:eastAsiaTheme="minorEastAsia" w:hAnsiTheme="minorHAnsi"/>
        </w:rPr>
      </w:pPr>
    </w:p>
    <w:p w14:paraId="630DDE70" w14:textId="56495535" w:rsidR="004A538F" w:rsidRPr="002731A4" w:rsidRDefault="004A538F" w:rsidP="00EA39C6">
      <w:pPr>
        <w:pStyle w:val="2"/>
        <w:spacing w:afterLines="50" w:after="180"/>
        <w:ind w:left="641" w:hanging="641"/>
        <w:rPr>
          <w:rFonts w:asciiTheme="minorHAnsi" w:eastAsiaTheme="minorEastAsia" w:hAnsiTheme="minorHAnsi"/>
        </w:rPr>
      </w:pPr>
      <w:bookmarkStart w:id="390" w:name="_Toc388631420"/>
      <w:bookmarkStart w:id="391" w:name="_Toc388632109"/>
      <w:bookmarkStart w:id="392" w:name="_Toc388632151"/>
      <w:bookmarkStart w:id="393" w:name="_Toc388632212"/>
      <w:bookmarkStart w:id="394" w:name="_Toc388632258"/>
      <w:bookmarkStart w:id="395" w:name="_Toc96007391"/>
      <w:r w:rsidRPr="002731A4">
        <w:rPr>
          <w:rFonts w:asciiTheme="minorHAnsi" w:eastAsiaTheme="minorEastAsia" w:hAnsiTheme="minorHAnsi"/>
        </w:rPr>
        <w:t>背景</w:t>
      </w:r>
      <w:bookmarkEnd w:id="390"/>
      <w:bookmarkEnd w:id="391"/>
      <w:bookmarkEnd w:id="392"/>
      <w:bookmarkEnd w:id="393"/>
      <w:bookmarkEnd w:id="394"/>
      <w:bookmarkEnd w:id="395"/>
    </w:p>
    <w:p w14:paraId="23D076E1" w14:textId="5BAB351E" w:rsidR="00885824" w:rsidRPr="002731A4" w:rsidRDefault="00885824" w:rsidP="00423DF0">
      <w:pPr>
        <w:ind w:leftChars="92" w:left="202" w:firstLineChars="77" w:firstLine="185"/>
        <w:rPr>
          <w:rFonts w:asciiTheme="minorHAnsi" w:hAnsiTheme="minorHAnsi" w:cs="ＭＳ Ｐゴシック"/>
          <w:kern w:val="0"/>
          <w:sz w:val="24"/>
        </w:rPr>
      </w:pPr>
      <w:r w:rsidRPr="002731A4">
        <w:rPr>
          <w:rFonts w:asciiTheme="minorHAnsi" w:hAnsiTheme="minorHAnsi" w:cs="ＭＳ Ｐゴシック"/>
          <w:kern w:val="0"/>
          <w:sz w:val="24"/>
        </w:rPr>
        <w:t xml:space="preserve">ICAO </w:t>
      </w:r>
      <w:r w:rsidR="00E07D76" w:rsidRPr="002731A4">
        <w:rPr>
          <w:rFonts w:asciiTheme="minorHAnsi" w:hAnsiTheme="minorHAnsi"/>
          <w:sz w:val="24"/>
        </w:rPr>
        <w:t>第</w:t>
      </w:r>
      <w:r w:rsidR="00E07D76" w:rsidRPr="002731A4">
        <w:rPr>
          <w:rFonts w:asciiTheme="minorHAnsi" w:hAnsiTheme="minorHAnsi"/>
          <w:sz w:val="24"/>
        </w:rPr>
        <w:t>19</w:t>
      </w:r>
      <w:r w:rsidR="00E07D76" w:rsidRPr="002731A4">
        <w:rPr>
          <w:rFonts w:asciiTheme="minorHAnsi" w:hAnsiTheme="minorHAnsi"/>
          <w:sz w:val="24"/>
        </w:rPr>
        <w:t>附属書</w:t>
      </w:r>
      <w:r w:rsidR="00E07D76" w:rsidRPr="002731A4">
        <w:rPr>
          <w:rFonts w:asciiTheme="minorHAnsi" w:hAnsiTheme="minorHAnsi"/>
          <w:sz w:val="24"/>
        </w:rPr>
        <w:t xml:space="preserve"> </w:t>
      </w:r>
      <w:r w:rsidRPr="002731A4">
        <w:rPr>
          <w:rFonts w:asciiTheme="minorHAnsi" w:hAnsiTheme="minorHAnsi" w:cs="ＭＳ Ｐゴシック"/>
          <w:kern w:val="0"/>
          <w:sz w:val="24"/>
        </w:rPr>
        <w:t>第</w:t>
      </w:r>
      <w:r w:rsidRPr="002731A4">
        <w:rPr>
          <w:rFonts w:asciiTheme="minorHAnsi" w:hAnsiTheme="minorHAnsi" w:cs="ＭＳ Ｐゴシック"/>
          <w:kern w:val="0"/>
          <w:sz w:val="24"/>
        </w:rPr>
        <w:t>2</w:t>
      </w:r>
      <w:r w:rsidRPr="002731A4">
        <w:rPr>
          <w:rFonts w:asciiTheme="minorHAnsi" w:hAnsiTheme="minorHAnsi" w:cs="ＭＳ Ｐゴシック"/>
          <w:kern w:val="0"/>
          <w:sz w:val="24"/>
        </w:rPr>
        <w:t>版</w:t>
      </w:r>
      <w:del w:id="396" w:author="秦 正幸" w:date="2022-02-25T21:22:00Z">
        <w:r w:rsidRPr="002731A4" w:rsidDel="002731A4">
          <w:rPr>
            <w:rFonts w:asciiTheme="minorHAnsi" w:hAnsiTheme="minorHAnsi" w:cs="ＭＳ Ｐゴシック"/>
            <w:kern w:val="0"/>
            <w:sz w:val="24"/>
          </w:rPr>
          <w:delText>（</w:delText>
        </w:r>
      </w:del>
      <w:ins w:id="397"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2016</w:t>
      </w:r>
      <w:r w:rsidRPr="002731A4">
        <w:rPr>
          <w:rFonts w:asciiTheme="minorHAnsi" w:hAnsiTheme="minorHAnsi" w:cs="ＭＳ Ｐゴシック"/>
          <w:kern w:val="0"/>
          <w:sz w:val="24"/>
        </w:rPr>
        <w:t>年</w:t>
      </w:r>
      <w:r w:rsidRPr="002731A4">
        <w:rPr>
          <w:rFonts w:asciiTheme="minorHAnsi" w:hAnsiTheme="minorHAnsi" w:cs="ＭＳ Ｐゴシック"/>
          <w:kern w:val="0"/>
          <w:sz w:val="24"/>
        </w:rPr>
        <w:t>7</w:t>
      </w:r>
      <w:r w:rsidRPr="002731A4">
        <w:rPr>
          <w:rFonts w:asciiTheme="minorHAnsi" w:hAnsiTheme="minorHAnsi" w:cs="ＭＳ Ｐゴシック"/>
          <w:kern w:val="0"/>
          <w:sz w:val="24"/>
        </w:rPr>
        <w:t>月改正、</w:t>
      </w:r>
      <w:r w:rsidRPr="002731A4">
        <w:rPr>
          <w:rFonts w:asciiTheme="minorHAnsi" w:hAnsiTheme="minorHAnsi" w:cs="ＭＳ Ｐゴシック"/>
          <w:kern w:val="0"/>
          <w:sz w:val="24"/>
        </w:rPr>
        <w:t>2019</w:t>
      </w:r>
      <w:r w:rsidRPr="002731A4">
        <w:rPr>
          <w:rFonts w:asciiTheme="minorHAnsi" w:hAnsiTheme="minorHAnsi" w:cs="ＭＳ Ｐゴシック"/>
          <w:kern w:val="0"/>
          <w:sz w:val="24"/>
        </w:rPr>
        <w:t>年</w:t>
      </w:r>
      <w:r w:rsidRPr="002731A4">
        <w:rPr>
          <w:rFonts w:asciiTheme="minorHAnsi" w:hAnsiTheme="minorHAnsi" w:cs="ＭＳ Ｐゴシック"/>
          <w:kern w:val="0"/>
          <w:sz w:val="24"/>
        </w:rPr>
        <w:t>11</w:t>
      </w:r>
      <w:r w:rsidRPr="002731A4">
        <w:rPr>
          <w:rFonts w:asciiTheme="minorHAnsi" w:hAnsiTheme="minorHAnsi" w:cs="ＭＳ Ｐゴシック"/>
          <w:kern w:val="0"/>
          <w:sz w:val="24"/>
        </w:rPr>
        <w:t>月有効</w:t>
      </w:r>
      <w:del w:id="398" w:author="秦 正幸" w:date="2022-02-25T21:22:00Z">
        <w:r w:rsidRPr="002731A4" w:rsidDel="002731A4">
          <w:rPr>
            <w:rFonts w:asciiTheme="minorHAnsi" w:hAnsiTheme="minorHAnsi" w:cs="ＭＳ Ｐゴシック"/>
            <w:kern w:val="0"/>
            <w:sz w:val="24"/>
          </w:rPr>
          <w:delText>）</w:delText>
        </w:r>
      </w:del>
      <w:ins w:id="399"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は、各国は、航空システムを横断するハザードの識別を支援するために、安全データと安全情報の分析を捕捉、蓄積、集約する「安全データ収集および処理システム</w:t>
      </w:r>
      <w:del w:id="400" w:author="秦 正幸" w:date="2022-02-25T21:22:00Z">
        <w:r w:rsidRPr="002731A4" w:rsidDel="002731A4">
          <w:rPr>
            <w:rFonts w:asciiTheme="minorHAnsi" w:hAnsiTheme="minorHAnsi" w:cs="ＭＳ Ｐゴシック"/>
            <w:kern w:val="0"/>
            <w:sz w:val="24"/>
          </w:rPr>
          <w:delText>（</w:delText>
        </w:r>
      </w:del>
      <w:ins w:id="401"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SDCPS</w:t>
      </w:r>
      <w:r w:rsidRPr="002731A4">
        <w:rPr>
          <w:rFonts w:asciiTheme="minorHAnsi" w:hAnsiTheme="minorHAnsi" w:cs="ＭＳ Ｐゴシック"/>
          <w:kern w:val="0"/>
          <w:sz w:val="24"/>
        </w:rPr>
        <w:t>：</w:t>
      </w:r>
      <w:r w:rsidRPr="002731A4">
        <w:rPr>
          <w:rFonts w:asciiTheme="minorHAnsi" w:hAnsiTheme="minorHAnsi" w:cs="ＭＳ Ｐゴシック"/>
          <w:kern w:val="0"/>
          <w:sz w:val="24"/>
        </w:rPr>
        <w:t>Safety Data Collection and Processing Systems</w:t>
      </w:r>
      <w:del w:id="402" w:author="秦 正幸" w:date="2022-02-25T21:22:00Z">
        <w:r w:rsidRPr="002731A4" w:rsidDel="002731A4">
          <w:rPr>
            <w:rFonts w:asciiTheme="minorHAnsi" w:hAnsiTheme="minorHAnsi" w:cs="ＭＳ Ｐゴシック"/>
            <w:kern w:val="0"/>
            <w:sz w:val="24"/>
          </w:rPr>
          <w:delText>）</w:delText>
        </w:r>
      </w:del>
      <w:ins w:id="403"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」を確立することを各国に求めている。</w:t>
      </w:r>
      <w:r w:rsidRPr="002731A4">
        <w:rPr>
          <w:rFonts w:asciiTheme="minorHAnsi" w:hAnsiTheme="minorHAnsi" w:cs="ＭＳ Ｐゴシック"/>
          <w:kern w:val="0"/>
          <w:sz w:val="24"/>
        </w:rPr>
        <w:t>SDCPS</w:t>
      </w:r>
      <w:r w:rsidRPr="002731A4">
        <w:rPr>
          <w:rFonts w:asciiTheme="minorHAnsi" w:hAnsiTheme="minorHAnsi" w:cs="ＭＳ Ｐゴシック"/>
          <w:kern w:val="0"/>
          <w:sz w:val="24"/>
        </w:rPr>
        <w:t>とは、事故・重大インシデント等の調査に関する情報、国や事業者による安全性調査に関する資料や情報、義務報告、自発報告等、様々な安全情報を交換するための処理システム、報告システム、データベースおよびスキームを指す一般的な用語である。</w:t>
      </w:r>
      <w:r w:rsidRPr="002731A4">
        <w:rPr>
          <w:rFonts w:asciiTheme="minorHAnsi" w:hAnsiTheme="minorHAnsi" w:cs="ＭＳ Ｐゴシック"/>
          <w:kern w:val="0"/>
          <w:sz w:val="24"/>
        </w:rPr>
        <w:t>SSP</w:t>
      </w:r>
      <w:r w:rsidRPr="002731A4">
        <w:rPr>
          <w:rFonts w:asciiTheme="minorHAnsi" w:hAnsiTheme="minorHAnsi" w:cs="ＭＳ Ｐゴシック"/>
          <w:kern w:val="0"/>
          <w:sz w:val="24"/>
        </w:rPr>
        <w:t>実施の責任を持つ国家当局は、</w:t>
      </w:r>
      <w:r w:rsidRPr="002731A4">
        <w:rPr>
          <w:rFonts w:asciiTheme="minorHAnsi" w:hAnsiTheme="minorHAnsi" w:cs="ＭＳ Ｐゴシック"/>
          <w:kern w:val="0"/>
          <w:sz w:val="24"/>
        </w:rPr>
        <w:t>SDCPS</w:t>
      </w:r>
      <w:r w:rsidRPr="002731A4">
        <w:rPr>
          <w:rFonts w:asciiTheme="minorHAnsi" w:hAnsiTheme="minorHAnsi" w:cs="ＭＳ Ｐゴシック"/>
          <w:kern w:val="0"/>
          <w:sz w:val="24"/>
        </w:rPr>
        <w:t>へのアクセス権を持って、安全実績管理活動をサポートすることが求められる。一方、事業者は、</w:t>
      </w:r>
      <w:r w:rsidRPr="002731A4">
        <w:rPr>
          <w:rFonts w:asciiTheme="minorHAnsi" w:hAnsiTheme="minorHAnsi" w:cs="ＭＳ Ｐゴシック"/>
          <w:kern w:val="0"/>
          <w:sz w:val="24"/>
        </w:rPr>
        <w:t>SDCPS</w:t>
      </w:r>
      <w:r w:rsidRPr="002731A4">
        <w:rPr>
          <w:rFonts w:asciiTheme="minorHAnsi" w:hAnsiTheme="minorHAnsi" w:cs="ＭＳ Ｐゴシック"/>
          <w:kern w:val="0"/>
          <w:sz w:val="24"/>
        </w:rPr>
        <w:t>を使用して、安全目標をサポートするために、安全指標</w:t>
      </w:r>
      <w:del w:id="404" w:author="秦 正幸" w:date="2022-02-25T21:22:00Z">
        <w:r w:rsidRPr="002731A4" w:rsidDel="002731A4">
          <w:rPr>
            <w:rFonts w:asciiTheme="minorHAnsi" w:hAnsiTheme="minorHAnsi" w:cs="ＭＳ Ｐゴシック"/>
            <w:kern w:val="0"/>
            <w:sz w:val="24"/>
          </w:rPr>
          <w:delText>（</w:delText>
        </w:r>
      </w:del>
      <w:ins w:id="405"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SPI</w:t>
      </w:r>
      <w:r w:rsidRPr="002731A4">
        <w:rPr>
          <w:rFonts w:asciiTheme="minorHAnsi" w:hAnsiTheme="minorHAnsi" w:cs="ＭＳ Ｐゴシック"/>
          <w:kern w:val="0"/>
          <w:sz w:val="24"/>
        </w:rPr>
        <w:t>：</w:t>
      </w:r>
      <w:r w:rsidRPr="002731A4">
        <w:rPr>
          <w:rFonts w:asciiTheme="minorHAnsi" w:hAnsiTheme="minorHAnsi" w:cs="ＭＳ Ｐゴシック"/>
          <w:kern w:val="0"/>
          <w:sz w:val="24"/>
        </w:rPr>
        <w:t>Safety Performance Indicator</w:t>
      </w:r>
      <w:del w:id="406" w:author="秦 正幸" w:date="2022-02-25T21:22:00Z">
        <w:r w:rsidRPr="002731A4" w:rsidDel="002731A4">
          <w:rPr>
            <w:rFonts w:asciiTheme="minorHAnsi" w:hAnsiTheme="minorHAnsi" w:cs="ＭＳ Ｐゴシック"/>
            <w:kern w:val="0"/>
            <w:sz w:val="24"/>
          </w:rPr>
          <w:delText>）</w:delText>
        </w:r>
      </w:del>
      <w:ins w:id="407"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および安全目標</w:t>
      </w:r>
      <w:del w:id="408" w:author="秦 正幸" w:date="2022-02-25T21:22:00Z">
        <w:r w:rsidRPr="002731A4" w:rsidDel="002731A4">
          <w:rPr>
            <w:rFonts w:asciiTheme="minorHAnsi" w:hAnsiTheme="minorHAnsi" w:cs="ＭＳ Ｐゴシック"/>
            <w:kern w:val="0"/>
            <w:sz w:val="24"/>
          </w:rPr>
          <w:delText>（</w:delText>
        </w:r>
      </w:del>
      <w:ins w:id="409"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SPT</w:t>
      </w:r>
      <w:r w:rsidRPr="002731A4">
        <w:rPr>
          <w:rFonts w:asciiTheme="minorHAnsi" w:hAnsiTheme="minorHAnsi" w:cs="ＭＳ Ｐゴシック"/>
          <w:kern w:val="0"/>
          <w:sz w:val="24"/>
        </w:rPr>
        <w:t>：</w:t>
      </w:r>
      <w:r w:rsidRPr="002731A4">
        <w:rPr>
          <w:rFonts w:asciiTheme="minorHAnsi" w:hAnsiTheme="minorHAnsi" w:cs="ＭＳ Ｐゴシック"/>
          <w:kern w:val="0"/>
          <w:sz w:val="24"/>
        </w:rPr>
        <w:t>Safety Performance Target</w:t>
      </w:r>
      <w:del w:id="410" w:author="秦 正幸" w:date="2022-02-25T21:22:00Z">
        <w:r w:rsidRPr="002731A4" w:rsidDel="002731A4">
          <w:rPr>
            <w:rFonts w:asciiTheme="minorHAnsi" w:hAnsiTheme="minorHAnsi" w:cs="ＭＳ Ｐゴシック"/>
            <w:kern w:val="0"/>
            <w:sz w:val="24"/>
          </w:rPr>
          <w:delText>）</w:delText>
        </w:r>
      </w:del>
      <w:ins w:id="411"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を参照し、安全性を検証する手段を開発、維持することが必要となる。</w:t>
      </w:r>
    </w:p>
    <w:p w14:paraId="0F6D5847" w14:textId="77777777" w:rsidR="00885824" w:rsidRPr="002731A4" w:rsidRDefault="00885824" w:rsidP="00423DF0">
      <w:pPr>
        <w:ind w:leftChars="92" w:left="202" w:firstLineChars="77" w:firstLine="185"/>
        <w:rPr>
          <w:rFonts w:asciiTheme="minorHAnsi" w:hAnsiTheme="minorHAnsi" w:cs="ＭＳ Ｐゴシック"/>
          <w:kern w:val="0"/>
          <w:sz w:val="24"/>
        </w:rPr>
      </w:pPr>
    </w:p>
    <w:p w14:paraId="70E05AA8" w14:textId="522199E3" w:rsidR="00885824" w:rsidRPr="002731A4" w:rsidRDefault="00885824" w:rsidP="00423DF0">
      <w:pPr>
        <w:ind w:leftChars="92" w:left="202" w:firstLineChars="77" w:firstLine="185"/>
        <w:rPr>
          <w:rFonts w:asciiTheme="minorHAnsi" w:hAnsiTheme="minorHAnsi" w:cs="ＭＳ Ｐゴシック"/>
          <w:kern w:val="0"/>
          <w:sz w:val="24"/>
        </w:rPr>
      </w:pPr>
      <w:r w:rsidRPr="002731A4">
        <w:rPr>
          <w:rFonts w:asciiTheme="minorHAnsi" w:hAnsiTheme="minorHAnsi" w:cs="ＭＳ Ｐゴシック"/>
          <w:kern w:val="0"/>
          <w:sz w:val="24"/>
        </w:rPr>
        <w:t>各国はまた、</w:t>
      </w:r>
      <w:r w:rsidRPr="002731A4">
        <w:rPr>
          <w:rFonts w:asciiTheme="minorHAnsi" w:hAnsiTheme="minorHAnsi" w:cs="ＭＳ Ｐゴシック"/>
          <w:kern w:val="0"/>
          <w:sz w:val="24"/>
        </w:rPr>
        <w:t>SDCPS</w:t>
      </w:r>
      <w:r w:rsidRPr="002731A4">
        <w:rPr>
          <w:rFonts w:asciiTheme="minorHAnsi" w:hAnsiTheme="minorHAnsi" w:cs="ＭＳ Ｐゴシック"/>
          <w:kern w:val="0"/>
          <w:sz w:val="24"/>
        </w:rPr>
        <w:t>および関連する安全データベースから得られた安全データおよび安全情報を分析するためのプロセスを確立し、維持することが求められる。国が実施する安全データおよび安全情報の分析は、</w:t>
      </w:r>
      <w:r w:rsidRPr="002731A4">
        <w:rPr>
          <w:rFonts w:asciiTheme="minorHAnsi" w:hAnsiTheme="minorHAnsi" w:cs="ＭＳ Ｐゴシック"/>
          <w:kern w:val="0"/>
          <w:sz w:val="24"/>
          <w:u w:val="dotted"/>
        </w:rPr>
        <w:t>個々のサービスプロバイダー</w:t>
      </w:r>
      <w:del w:id="412" w:author="秦 正幸" w:date="2022-02-25T21:22:00Z">
        <w:r w:rsidR="006B21E0" w:rsidRPr="002731A4" w:rsidDel="002731A4">
          <w:rPr>
            <w:rFonts w:asciiTheme="minorHAnsi" w:hAnsiTheme="minorHAnsi" w:cs="ＭＳ Ｐゴシック"/>
            <w:kern w:val="0"/>
            <w:sz w:val="24"/>
            <w:u w:val="dotted"/>
          </w:rPr>
          <w:delText>（</w:delText>
        </w:r>
      </w:del>
      <w:ins w:id="413" w:author="秦 正幸" w:date="2022-02-25T21:22:00Z">
        <w:r w:rsidR="002731A4" w:rsidRPr="002731A4">
          <w:rPr>
            <w:rFonts w:asciiTheme="minorHAnsi" w:hAnsiTheme="minorHAnsi" w:cs="ＭＳ Ｐゴシック"/>
            <w:kern w:val="0"/>
            <w:sz w:val="24"/>
            <w:u w:val="dotted"/>
          </w:rPr>
          <w:t>（</w:t>
        </w:r>
      </w:ins>
      <w:r w:rsidR="006B21E0" w:rsidRPr="002731A4">
        <w:rPr>
          <w:rFonts w:asciiTheme="minorHAnsi" w:hAnsiTheme="minorHAnsi" w:cs="ＭＳ Ｐゴシック"/>
          <w:kern w:val="0"/>
          <w:sz w:val="24"/>
          <w:u w:val="dotted"/>
        </w:rPr>
        <w:t>業務提供者</w:t>
      </w:r>
      <w:del w:id="414" w:author="秦 正幸" w:date="2022-02-25T21:22:00Z">
        <w:r w:rsidR="006B21E0" w:rsidRPr="002731A4" w:rsidDel="002731A4">
          <w:rPr>
            <w:rFonts w:asciiTheme="minorHAnsi" w:hAnsiTheme="minorHAnsi" w:cs="ＭＳ Ｐゴシック"/>
            <w:kern w:val="0"/>
            <w:sz w:val="24"/>
            <w:u w:val="dotted"/>
          </w:rPr>
          <w:delText>）</w:delText>
        </w:r>
      </w:del>
      <w:ins w:id="415" w:author="秦 正幸" w:date="2022-02-25T21:22:00Z">
        <w:r w:rsidR="002731A4" w:rsidRPr="002731A4">
          <w:rPr>
            <w:rFonts w:asciiTheme="minorHAnsi" w:hAnsiTheme="minorHAnsi" w:cs="ＭＳ Ｐゴシック"/>
            <w:kern w:val="0"/>
            <w:sz w:val="24"/>
            <w:u w:val="dotted"/>
          </w:rPr>
          <w:t>）</w:t>
        </w:r>
      </w:ins>
      <w:r w:rsidRPr="002731A4">
        <w:rPr>
          <w:rFonts w:asciiTheme="minorHAnsi" w:hAnsiTheme="minorHAnsi" w:cs="ＭＳ Ｐゴシック"/>
          <w:kern w:val="0"/>
          <w:sz w:val="24"/>
          <w:u w:val="dotted"/>
        </w:rPr>
        <w:t>および事業者の安全データ分析プロセスでは特定できないシステミックで横断的なハザードを特定することを目的</w:t>
      </w:r>
      <w:r w:rsidRPr="002731A4">
        <w:rPr>
          <w:rFonts w:asciiTheme="minorHAnsi" w:hAnsiTheme="minorHAnsi" w:cs="ＭＳ Ｐゴシック"/>
          <w:kern w:val="0"/>
          <w:sz w:val="24"/>
        </w:rPr>
        <w:t>としている。</w:t>
      </w:r>
      <w:r w:rsidRPr="002731A4">
        <w:rPr>
          <w:rFonts w:asciiTheme="minorHAnsi" w:hAnsiTheme="minorHAnsi" w:cs="ＭＳ Ｐゴシック"/>
          <w:kern w:val="0"/>
          <w:sz w:val="24"/>
        </w:rPr>
        <w:t>SDCPS</w:t>
      </w:r>
      <w:r w:rsidRPr="002731A4">
        <w:rPr>
          <w:rFonts w:asciiTheme="minorHAnsi" w:hAnsiTheme="minorHAnsi" w:cs="ＭＳ Ｐゴシック"/>
          <w:kern w:val="0"/>
          <w:sz w:val="24"/>
        </w:rPr>
        <w:t>の分析によって、他の国にとって関心があると考えられる安全問題が特定された場合、可能な限り速やかに、当該情報を他国に通知する必要がある。加えて、全ての国は、国内法で別段の定めが無い限り、航空システムの利用者の間における安全情報の共有または交換のためのネットワークの確立を促進し、安全情報の共有および交換を容易にすることが求められる。なお、</w:t>
      </w:r>
      <w:r w:rsidRPr="002731A4">
        <w:rPr>
          <w:rFonts w:asciiTheme="minorHAnsi" w:hAnsiTheme="minorHAnsi" w:cs="ＭＳ Ｐゴシック"/>
          <w:kern w:val="0"/>
          <w:sz w:val="24"/>
        </w:rPr>
        <w:t xml:space="preserve">ICAO </w:t>
      </w:r>
      <w:r w:rsidR="00A62BCE" w:rsidRPr="002731A4">
        <w:rPr>
          <w:rFonts w:asciiTheme="minorHAnsi" w:hAnsiTheme="minorHAnsi"/>
          <w:sz w:val="24"/>
        </w:rPr>
        <w:t>第</w:t>
      </w:r>
      <w:r w:rsidR="00A62BCE" w:rsidRPr="002731A4">
        <w:rPr>
          <w:rFonts w:asciiTheme="minorHAnsi" w:hAnsiTheme="minorHAnsi"/>
          <w:sz w:val="24"/>
        </w:rPr>
        <w:t>19</w:t>
      </w:r>
      <w:r w:rsidR="00A62BCE" w:rsidRPr="002731A4">
        <w:rPr>
          <w:rFonts w:asciiTheme="minorHAnsi" w:hAnsiTheme="minorHAnsi"/>
          <w:sz w:val="24"/>
        </w:rPr>
        <w:t>附属書</w:t>
      </w:r>
      <w:r w:rsidRPr="002731A4">
        <w:rPr>
          <w:rFonts w:asciiTheme="minorHAnsi" w:hAnsiTheme="minorHAnsi" w:cs="ＭＳ Ｐゴシック"/>
          <w:kern w:val="0"/>
          <w:sz w:val="24"/>
        </w:rPr>
        <w:t>において、共有とは、与えることを意味し、交換とは、与え、その見返りを得ることを意味する。</w:t>
      </w:r>
    </w:p>
    <w:p w14:paraId="6A02C814" w14:textId="77777777" w:rsidR="00885824" w:rsidRPr="002731A4" w:rsidRDefault="00885824" w:rsidP="00423DF0">
      <w:pPr>
        <w:ind w:leftChars="92" w:left="202" w:firstLineChars="77" w:firstLine="185"/>
        <w:rPr>
          <w:rFonts w:asciiTheme="minorHAnsi" w:hAnsiTheme="minorHAnsi" w:cs="ＭＳ Ｐゴシック"/>
          <w:kern w:val="0"/>
          <w:sz w:val="24"/>
        </w:rPr>
      </w:pPr>
    </w:p>
    <w:p w14:paraId="07C29A96" w14:textId="6E197912" w:rsidR="00885824" w:rsidRPr="002731A4" w:rsidRDefault="00885824" w:rsidP="00423DF0">
      <w:pPr>
        <w:ind w:leftChars="92" w:left="202" w:firstLineChars="77" w:firstLine="185"/>
        <w:rPr>
          <w:rFonts w:asciiTheme="minorHAnsi" w:hAnsiTheme="minorHAnsi" w:cs="ＭＳ Ｐゴシック"/>
          <w:kern w:val="0"/>
          <w:sz w:val="24"/>
        </w:rPr>
      </w:pPr>
      <w:r w:rsidRPr="002731A4">
        <w:rPr>
          <w:rFonts w:asciiTheme="minorHAnsi" w:hAnsiTheme="minorHAnsi" w:cs="ＭＳ Ｐゴシック"/>
          <w:kern w:val="0"/>
          <w:sz w:val="24"/>
        </w:rPr>
        <w:t>安全情報の共有および交換の重要性は、</w:t>
      </w:r>
      <w:r w:rsidRPr="002731A4">
        <w:rPr>
          <w:rFonts w:asciiTheme="minorHAnsi" w:hAnsiTheme="minorHAnsi" w:cs="ＭＳ Ｐゴシック"/>
          <w:kern w:val="0"/>
          <w:sz w:val="24"/>
        </w:rPr>
        <w:t>ICAO</w:t>
      </w:r>
      <w:r w:rsidRPr="002731A4">
        <w:rPr>
          <w:rFonts w:asciiTheme="minorHAnsi" w:hAnsiTheme="minorHAnsi" w:cs="ＭＳ Ｐゴシック"/>
          <w:kern w:val="0"/>
          <w:sz w:val="24"/>
        </w:rPr>
        <w:t>グローバル航空安全計画</w:t>
      </w:r>
      <w:del w:id="416" w:author="秦 正幸" w:date="2022-02-25T21:22:00Z">
        <w:r w:rsidRPr="002731A4" w:rsidDel="002731A4">
          <w:rPr>
            <w:rFonts w:asciiTheme="minorHAnsi" w:hAnsiTheme="minorHAnsi" w:cs="ＭＳ Ｐゴシック"/>
            <w:kern w:val="0"/>
            <w:sz w:val="24"/>
          </w:rPr>
          <w:delText>（</w:delText>
        </w:r>
      </w:del>
      <w:ins w:id="417" w:author="秦 正幸" w:date="2022-02-25T21:22:00Z">
        <w:r w:rsidR="002731A4" w:rsidRPr="002731A4">
          <w:rPr>
            <w:rFonts w:asciiTheme="minorHAnsi" w:hAnsiTheme="minorHAnsi" w:cs="ＭＳ Ｐゴシック"/>
            <w:kern w:val="0"/>
            <w:sz w:val="24"/>
          </w:rPr>
          <w:t>（</w:t>
        </w:r>
      </w:ins>
      <w:r w:rsidRPr="002731A4">
        <w:rPr>
          <w:rFonts w:asciiTheme="minorHAnsi" w:hAnsiTheme="minorHAnsi" w:cs="ＭＳ Ｐゴシック"/>
          <w:kern w:val="0"/>
          <w:sz w:val="24"/>
        </w:rPr>
        <w:t>Global Aviation Safety Plan</w:t>
      </w:r>
      <w:r w:rsidRPr="002731A4">
        <w:rPr>
          <w:rFonts w:asciiTheme="minorHAnsi" w:hAnsiTheme="minorHAnsi" w:cs="ＭＳ Ｐゴシック"/>
          <w:kern w:val="0"/>
          <w:sz w:val="24"/>
        </w:rPr>
        <w:t>：</w:t>
      </w:r>
      <w:r w:rsidRPr="002731A4">
        <w:rPr>
          <w:rFonts w:asciiTheme="minorHAnsi" w:hAnsiTheme="minorHAnsi" w:cs="ＭＳ Ｐゴシック"/>
          <w:kern w:val="0"/>
          <w:sz w:val="24"/>
        </w:rPr>
        <w:t>GASP</w:t>
      </w:r>
      <w:del w:id="418" w:author="秦 正幸" w:date="2022-02-25T21:22:00Z">
        <w:r w:rsidRPr="002731A4" w:rsidDel="002731A4">
          <w:rPr>
            <w:rFonts w:asciiTheme="minorHAnsi" w:hAnsiTheme="minorHAnsi" w:cs="ＭＳ Ｐゴシック"/>
            <w:kern w:val="0"/>
            <w:sz w:val="24"/>
          </w:rPr>
          <w:delText>）</w:delText>
        </w:r>
      </w:del>
      <w:ins w:id="419" w:author="秦 正幸" w:date="2022-02-25T21:22:00Z">
        <w:r w:rsidR="002731A4" w:rsidRPr="002731A4">
          <w:rPr>
            <w:rFonts w:asciiTheme="minorHAnsi" w:hAnsiTheme="minorHAnsi" w:cs="ＭＳ Ｐゴシック"/>
            <w:kern w:val="0"/>
            <w:sz w:val="24"/>
          </w:rPr>
          <w:t>）</w:t>
        </w:r>
      </w:ins>
      <w:del w:id="420" w:author="秦 正幸" w:date="2022-02-24T09:17:00Z">
        <w:r w:rsidRPr="002731A4" w:rsidDel="00B73090">
          <w:rPr>
            <w:rFonts w:asciiTheme="minorHAnsi" w:hAnsiTheme="minorHAnsi" w:cs="ＭＳ Ｐゴシック"/>
            <w:kern w:val="0"/>
            <w:sz w:val="24"/>
          </w:rPr>
          <w:delText xml:space="preserve"> </w:delText>
        </w:r>
      </w:del>
      <w:r w:rsidRPr="002731A4">
        <w:rPr>
          <w:rFonts w:asciiTheme="minorHAnsi" w:hAnsiTheme="minorHAnsi" w:cs="ＭＳ Ｐゴシック"/>
          <w:kern w:val="0"/>
          <w:sz w:val="24"/>
        </w:rPr>
        <w:t>2020</w:t>
      </w:r>
      <w:del w:id="421" w:author="秦 正幸" w:date="2022-02-24T09:17:00Z">
        <w:r w:rsidRPr="002731A4" w:rsidDel="00B73090">
          <w:rPr>
            <w:rFonts w:asciiTheme="minorHAnsi" w:hAnsiTheme="minorHAnsi" w:cs="ＭＳ Ｐゴシック"/>
            <w:kern w:val="0"/>
            <w:sz w:val="24"/>
          </w:rPr>
          <w:delText>-</w:delText>
        </w:r>
      </w:del>
      <w:ins w:id="422" w:author="秦 正幸" w:date="2022-02-24T09:17:00Z">
        <w:r w:rsidR="00B73090" w:rsidRPr="002731A4">
          <w:rPr>
            <w:rFonts w:asciiTheme="minorHAnsi" w:hAnsiTheme="minorHAnsi" w:cs="ＭＳ Ｐゴシック"/>
            <w:kern w:val="0"/>
            <w:sz w:val="24"/>
          </w:rPr>
          <w:t>－</w:t>
        </w:r>
      </w:ins>
      <w:r w:rsidRPr="002731A4">
        <w:rPr>
          <w:rFonts w:asciiTheme="minorHAnsi" w:hAnsiTheme="minorHAnsi" w:cs="ＭＳ Ｐゴシック"/>
          <w:kern w:val="0"/>
          <w:sz w:val="24"/>
        </w:rPr>
        <w:t>2022</w:t>
      </w:r>
      <w:r w:rsidRPr="002731A4">
        <w:rPr>
          <w:rFonts w:asciiTheme="minorHAnsi" w:hAnsiTheme="minorHAnsi" w:cs="ＭＳ Ｐゴシック"/>
          <w:kern w:val="0"/>
          <w:sz w:val="24"/>
        </w:rPr>
        <w:t>において、さらに強調されており、安全性能測定の中心に位置づけられている。今後、</w:t>
      </w:r>
      <w:r w:rsidRPr="002731A4">
        <w:rPr>
          <w:rFonts w:asciiTheme="minorHAnsi" w:hAnsiTheme="minorHAnsi" w:cs="ＭＳ Ｐゴシック"/>
          <w:kern w:val="0"/>
          <w:sz w:val="24"/>
        </w:rPr>
        <w:t>ICAO GASP</w:t>
      </w:r>
      <w:r w:rsidRPr="002731A4">
        <w:rPr>
          <w:rFonts w:asciiTheme="minorHAnsi" w:hAnsiTheme="minorHAnsi" w:cs="ＭＳ Ｐゴシック"/>
          <w:kern w:val="0"/>
          <w:sz w:val="24"/>
        </w:rPr>
        <w:t>に合致して、本邦の航空の安全性をさらに高めるためには、安全情報の共有および交換を積極的に促進していく必要がある。</w:t>
      </w:r>
    </w:p>
    <w:p w14:paraId="21DED674" w14:textId="77777777" w:rsidR="00026BD4" w:rsidRPr="002731A4" w:rsidRDefault="00026BD4">
      <w:pPr>
        <w:widowControl/>
        <w:ind w:leftChars="0" w:left="0" w:firstLineChars="0" w:firstLine="0"/>
        <w:jc w:val="left"/>
        <w:rPr>
          <w:rFonts w:asciiTheme="minorHAnsi" w:eastAsiaTheme="minorEastAsia" w:hAnsiTheme="minorHAnsi"/>
          <w:color w:val="0070C0"/>
          <w:kern w:val="0"/>
          <w:szCs w:val="22"/>
        </w:rPr>
      </w:pPr>
      <w:r w:rsidRPr="002731A4">
        <w:rPr>
          <w:rFonts w:asciiTheme="minorHAnsi" w:eastAsiaTheme="minorEastAsia" w:hAnsiTheme="minorHAnsi"/>
          <w:color w:val="0070C0"/>
          <w:kern w:val="0"/>
          <w:szCs w:val="22"/>
        </w:rPr>
        <w:br w:type="page"/>
      </w:r>
    </w:p>
    <w:p w14:paraId="48CC637B" w14:textId="77777777" w:rsidR="00727014" w:rsidRPr="002731A4" w:rsidRDefault="00727014" w:rsidP="008F6DA1">
      <w:pPr>
        <w:pStyle w:val="a8"/>
        <w:ind w:firstLine="286"/>
        <w:rPr>
          <w:rFonts w:asciiTheme="minorHAnsi" w:eastAsiaTheme="minorEastAsia" w:hAnsiTheme="minorHAnsi"/>
          <w:color w:val="FF0000"/>
          <w:sz w:val="24"/>
          <w:szCs w:val="24"/>
        </w:rPr>
      </w:pPr>
    </w:p>
    <w:p w14:paraId="57FA457F" w14:textId="4EA9F2C2" w:rsidR="004A538F" w:rsidRPr="002731A4" w:rsidRDefault="004A538F" w:rsidP="00EA39C6">
      <w:pPr>
        <w:pStyle w:val="2"/>
        <w:spacing w:afterLines="50" w:after="180"/>
        <w:ind w:left="641" w:hanging="641"/>
        <w:rPr>
          <w:rFonts w:asciiTheme="minorHAnsi" w:eastAsiaTheme="minorEastAsia" w:hAnsiTheme="minorHAnsi"/>
        </w:rPr>
      </w:pPr>
      <w:bookmarkStart w:id="423" w:name="_Toc388631421"/>
      <w:bookmarkStart w:id="424" w:name="_Toc388632110"/>
      <w:bookmarkStart w:id="425" w:name="_Toc388632152"/>
      <w:bookmarkStart w:id="426" w:name="_Toc388632213"/>
      <w:bookmarkStart w:id="427" w:name="_Toc388632259"/>
      <w:bookmarkStart w:id="428" w:name="_Toc96007392"/>
      <w:r w:rsidRPr="002731A4">
        <w:rPr>
          <w:rFonts w:asciiTheme="minorHAnsi" w:eastAsiaTheme="minorEastAsia" w:hAnsiTheme="minorHAnsi"/>
        </w:rPr>
        <w:t>目的</w:t>
      </w:r>
      <w:bookmarkEnd w:id="423"/>
      <w:bookmarkEnd w:id="424"/>
      <w:bookmarkEnd w:id="425"/>
      <w:bookmarkEnd w:id="426"/>
      <w:bookmarkEnd w:id="427"/>
      <w:bookmarkEnd w:id="428"/>
    </w:p>
    <w:p w14:paraId="0665A5DC" w14:textId="0DE704AF" w:rsidR="00616F36" w:rsidRPr="002731A4" w:rsidRDefault="00806532" w:rsidP="00B4235F">
      <w:pPr>
        <w:pStyle w:val="a8"/>
        <w:ind w:firstLine="286"/>
        <w:rPr>
          <w:rFonts w:asciiTheme="minorHAnsi" w:hAnsiTheme="minorHAnsi" w:cs="ＭＳ Ｐゴシック"/>
          <w:color w:val="000000" w:themeColor="text1"/>
          <w:kern w:val="0"/>
          <w:sz w:val="24"/>
          <w:szCs w:val="24"/>
        </w:rPr>
      </w:pPr>
      <w:bookmarkStart w:id="429" w:name="_Toc438482557"/>
      <w:bookmarkStart w:id="430" w:name="_Toc438482731"/>
      <w:bookmarkStart w:id="431" w:name="_Toc438482924"/>
      <w:bookmarkStart w:id="432" w:name="_Toc438483148"/>
      <w:bookmarkStart w:id="433" w:name="_Toc438483313"/>
      <w:bookmarkStart w:id="434" w:name="_Toc438482558"/>
      <w:bookmarkStart w:id="435" w:name="_Toc438482732"/>
      <w:bookmarkStart w:id="436" w:name="_Toc438482925"/>
      <w:bookmarkStart w:id="437" w:name="_Toc438483149"/>
      <w:bookmarkStart w:id="438" w:name="_Toc438483314"/>
      <w:bookmarkStart w:id="439" w:name="_Toc438482559"/>
      <w:bookmarkStart w:id="440" w:name="_Toc438482733"/>
      <w:bookmarkStart w:id="441" w:name="_Toc438482926"/>
      <w:bookmarkStart w:id="442" w:name="_Toc438483150"/>
      <w:bookmarkStart w:id="443" w:name="_Toc438483315"/>
      <w:bookmarkStart w:id="444" w:name="_Toc438482560"/>
      <w:bookmarkStart w:id="445" w:name="_Toc438482734"/>
      <w:bookmarkStart w:id="446" w:name="_Toc438482927"/>
      <w:bookmarkStart w:id="447" w:name="_Toc438483151"/>
      <w:bookmarkStart w:id="448" w:name="_Toc438483316"/>
      <w:bookmarkStart w:id="449" w:name="_Toc438482561"/>
      <w:bookmarkStart w:id="450" w:name="_Toc438482735"/>
      <w:bookmarkStart w:id="451" w:name="_Toc438482928"/>
      <w:bookmarkStart w:id="452" w:name="_Toc438483152"/>
      <w:bookmarkStart w:id="453" w:name="_Toc438483317"/>
      <w:bookmarkStart w:id="454" w:name="_Toc438482562"/>
      <w:bookmarkStart w:id="455" w:name="_Toc438482736"/>
      <w:bookmarkStart w:id="456" w:name="_Toc438482929"/>
      <w:bookmarkStart w:id="457" w:name="_Toc438483153"/>
      <w:bookmarkStart w:id="458" w:name="_Toc438483318"/>
      <w:bookmarkStart w:id="459" w:name="_Toc438482563"/>
      <w:bookmarkStart w:id="460" w:name="_Toc438482737"/>
      <w:bookmarkStart w:id="461" w:name="_Toc438482930"/>
      <w:bookmarkStart w:id="462" w:name="_Toc438483154"/>
      <w:bookmarkStart w:id="463" w:name="_Toc438483319"/>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2731A4">
        <w:rPr>
          <w:rFonts w:asciiTheme="minorHAnsi" w:hAnsiTheme="minorHAnsi" w:cs="ＭＳ Ｐゴシック"/>
          <w:color w:val="000000" w:themeColor="text1"/>
          <w:kern w:val="0"/>
          <w:sz w:val="24"/>
          <w:szCs w:val="24"/>
        </w:rPr>
        <w:t>令和</w:t>
      </w:r>
      <w:r w:rsidR="0021690B" w:rsidRPr="002731A4">
        <w:rPr>
          <w:rFonts w:asciiTheme="minorHAnsi" w:hAnsiTheme="minorHAnsi" w:cs="ＭＳ Ｐゴシック"/>
          <w:color w:val="000000" w:themeColor="text1"/>
          <w:kern w:val="0"/>
          <w:sz w:val="24"/>
          <w:szCs w:val="24"/>
        </w:rPr>
        <w:t>3</w:t>
      </w:r>
      <w:r w:rsidR="0021690B" w:rsidRPr="002731A4">
        <w:rPr>
          <w:rFonts w:asciiTheme="minorHAnsi" w:hAnsiTheme="minorHAnsi" w:cs="ＭＳ Ｐゴシック"/>
          <w:color w:val="000000" w:themeColor="text1"/>
          <w:kern w:val="0"/>
          <w:sz w:val="24"/>
          <w:szCs w:val="24"/>
        </w:rPr>
        <w:t>年度は、</w:t>
      </w:r>
      <w:r w:rsidRPr="002731A4">
        <w:rPr>
          <w:rFonts w:asciiTheme="minorHAnsi" w:hAnsiTheme="minorHAnsi" w:cs="ＭＳ Ｐゴシック"/>
          <w:color w:val="000000" w:themeColor="text1"/>
          <w:kern w:val="0"/>
          <w:sz w:val="24"/>
          <w:szCs w:val="24"/>
        </w:rPr>
        <w:t>昨年度までの調査に</w:t>
      </w:r>
      <w:r w:rsidR="0021690B" w:rsidRPr="002731A4">
        <w:rPr>
          <w:rFonts w:asciiTheme="minorHAnsi" w:hAnsiTheme="minorHAnsi" w:cs="ＭＳ Ｐゴシック"/>
          <w:color w:val="000000" w:themeColor="text1"/>
          <w:kern w:val="0"/>
          <w:sz w:val="24"/>
          <w:szCs w:val="24"/>
        </w:rPr>
        <w:t>引き続き</w:t>
      </w:r>
      <w:r w:rsidRPr="002731A4">
        <w:rPr>
          <w:rFonts w:asciiTheme="minorHAnsi" w:hAnsiTheme="minorHAnsi" w:cs="ＭＳ Ｐゴシック"/>
          <w:color w:val="000000" w:themeColor="text1"/>
          <w:kern w:val="0"/>
          <w:sz w:val="24"/>
          <w:szCs w:val="24"/>
        </w:rPr>
        <w:t>、</w:t>
      </w:r>
      <w:r w:rsidR="0021690B" w:rsidRPr="002731A4">
        <w:rPr>
          <w:rFonts w:asciiTheme="minorHAnsi" w:hAnsiTheme="minorHAnsi" w:cs="ＭＳ Ｐゴシック"/>
          <w:color w:val="000000" w:themeColor="text1"/>
          <w:kern w:val="0"/>
          <w:sz w:val="24"/>
          <w:szCs w:val="24"/>
        </w:rPr>
        <w:t>安全文化の醸成や自発報告の更なる促進について方策を検討することに加え、これまでに調査してきた諸外国における「トータルシステム・アプローチ」による安全情報の評価・分析手法等を本邦に反映させるための具体的な方策および課題を調査し確認する</w:t>
      </w:r>
      <w:r w:rsidR="00054D50" w:rsidRPr="002731A4">
        <w:rPr>
          <w:rFonts w:asciiTheme="minorHAnsi" w:hAnsiTheme="minorHAnsi" w:cs="ＭＳ Ｐゴシック"/>
          <w:color w:val="000000" w:themeColor="text1"/>
          <w:kern w:val="0"/>
          <w:sz w:val="24"/>
          <w:szCs w:val="24"/>
        </w:rPr>
        <w:t>こととした</w:t>
      </w:r>
      <w:r w:rsidR="0021690B" w:rsidRPr="002731A4">
        <w:rPr>
          <w:rFonts w:asciiTheme="minorHAnsi" w:hAnsiTheme="minorHAnsi" w:cs="ＭＳ Ｐゴシック"/>
          <w:color w:val="000000" w:themeColor="text1"/>
          <w:kern w:val="0"/>
          <w:sz w:val="24"/>
          <w:szCs w:val="24"/>
        </w:rPr>
        <w:t>。</w:t>
      </w:r>
      <w:r w:rsidR="00992B19" w:rsidRPr="002731A4">
        <w:rPr>
          <w:rFonts w:asciiTheme="minorHAnsi" w:hAnsiTheme="minorHAnsi" w:cs="ＭＳ Ｐゴシック"/>
          <w:color w:val="000000" w:themeColor="text1"/>
          <w:kern w:val="0"/>
          <w:sz w:val="24"/>
          <w:szCs w:val="24"/>
        </w:rPr>
        <w:br/>
      </w:r>
      <w:r w:rsidR="0021690B" w:rsidRPr="002731A4">
        <w:rPr>
          <w:rFonts w:asciiTheme="minorHAnsi" w:hAnsiTheme="minorHAnsi" w:cs="ＭＳ Ｐゴシック"/>
          <w:color w:val="000000" w:themeColor="text1"/>
          <w:kern w:val="0"/>
          <w:sz w:val="24"/>
          <w:szCs w:val="24"/>
        </w:rPr>
        <w:t>具体的には、</w:t>
      </w:r>
      <w:ins w:id="464" w:author="秦 正幸" w:date="2022-02-24T09:17:00Z">
        <w:r w:rsidR="00134C4F" w:rsidRPr="002731A4">
          <w:rPr>
            <w:rFonts w:asciiTheme="minorHAnsi" w:hAnsiTheme="minorHAnsi" w:cs="ＭＳ Ｐゴシック"/>
            <w:color w:val="FF0000"/>
            <w:kern w:val="0"/>
            <w:sz w:val="24"/>
            <w:szCs w:val="24"/>
          </w:rPr>
          <w:t>航空運送分野において</w:t>
        </w:r>
      </w:ins>
      <w:ins w:id="465" w:author="秦 正幸" w:date="2022-02-24T14:53:00Z">
        <w:r w:rsidR="001D5C5A" w:rsidRPr="002731A4">
          <w:rPr>
            <w:rFonts w:asciiTheme="minorHAnsi" w:hAnsiTheme="minorHAnsi" w:cs="ＭＳ Ｐゴシック"/>
            <w:color w:val="FF0000"/>
            <w:kern w:val="0"/>
            <w:sz w:val="24"/>
            <w:szCs w:val="24"/>
          </w:rPr>
          <w:t>義務報告で</w:t>
        </w:r>
      </w:ins>
      <w:ins w:id="466" w:author="秦 正幸" w:date="2022-02-24T09:17:00Z">
        <w:r w:rsidR="00134C4F" w:rsidRPr="002731A4">
          <w:rPr>
            <w:rFonts w:asciiTheme="minorHAnsi" w:hAnsiTheme="minorHAnsi" w:cs="ＭＳ Ｐゴシック"/>
            <w:color w:val="FF0000"/>
            <w:kern w:val="0"/>
            <w:sz w:val="24"/>
            <w:szCs w:val="24"/>
          </w:rPr>
          <w:t>活用されていた</w:t>
        </w:r>
        <w:r w:rsidR="00134C4F" w:rsidRPr="002731A4">
          <w:rPr>
            <w:rFonts w:asciiTheme="minorHAnsi" w:hAnsiTheme="minorHAnsi"/>
            <w:color w:val="FF0000"/>
            <w:sz w:val="24"/>
          </w:rPr>
          <w:t>航空安全情報管理・提供システム</w:t>
        </w:r>
      </w:ins>
      <w:ins w:id="467" w:author="秦 正幸" w:date="2022-02-25T21:22:00Z">
        <w:r w:rsidR="002731A4" w:rsidRPr="002731A4">
          <w:rPr>
            <w:rFonts w:asciiTheme="minorHAnsi" w:hAnsiTheme="minorHAnsi"/>
            <w:color w:val="FF0000"/>
            <w:sz w:val="24"/>
          </w:rPr>
          <w:t>（</w:t>
        </w:r>
      </w:ins>
      <w:r w:rsidR="0021690B" w:rsidRPr="002731A4">
        <w:rPr>
          <w:rFonts w:asciiTheme="minorHAnsi" w:hAnsiTheme="minorHAnsi" w:cs="ＭＳ Ｐゴシック"/>
          <w:color w:val="000000" w:themeColor="text1"/>
          <w:kern w:val="0"/>
          <w:sz w:val="24"/>
          <w:szCs w:val="24"/>
        </w:rPr>
        <w:t>ASIMS</w:t>
      </w:r>
      <w:ins w:id="468" w:author="秦 正幸" w:date="2022-02-25T21:22:00Z">
        <w:r w:rsidR="002731A4" w:rsidRPr="002731A4">
          <w:rPr>
            <w:rFonts w:asciiTheme="minorHAnsi" w:hAnsiTheme="minorHAnsi" w:cs="ＭＳ Ｐゴシック"/>
            <w:color w:val="000000" w:themeColor="text1"/>
            <w:kern w:val="0"/>
            <w:sz w:val="24"/>
            <w:szCs w:val="24"/>
          </w:rPr>
          <w:t>）</w:t>
        </w:r>
      </w:ins>
      <w:r w:rsidR="0021690B" w:rsidRPr="002731A4">
        <w:rPr>
          <w:rFonts w:asciiTheme="minorHAnsi" w:hAnsiTheme="minorHAnsi" w:cs="ＭＳ Ｐゴシック"/>
          <w:color w:val="000000" w:themeColor="text1"/>
          <w:kern w:val="0"/>
          <w:sz w:val="24"/>
          <w:szCs w:val="24"/>
        </w:rPr>
        <w:t>に代わり</w:t>
      </w:r>
      <w:ins w:id="469" w:author="秦 正幸" w:date="2022-02-24T14:58:00Z">
        <w:r w:rsidR="00B11B97" w:rsidRPr="002731A4">
          <w:rPr>
            <w:rFonts w:asciiTheme="minorHAnsi" w:hAnsiTheme="minorHAnsi" w:cs="ＭＳ Ｐゴシック"/>
            <w:color w:val="000000" w:themeColor="text1"/>
            <w:kern w:val="0"/>
            <w:sz w:val="24"/>
            <w:szCs w:val="24"/>
          </w:rPr>
          <w:t>、</w:t>
        </w:r>
      </w:ins>
      <w:ins w:id="470" w:author="秦 正幸" w:date="2022-02-24T14:56:00Z">
        <w:r w:rsidR="007444BD" w:rsidRPr="002731A4">
          <w:rPr>
            <w:rFonts w:asciiTheme="minorHAnsi" w:hAnsiTheme="minorHAnsi" w:cs="ＭＳ Ｐゴシック"/>
            <w:color w:val="000000" w:themeColor="text1"/>
            <w:kern w:val="0"/>
            <w:sz w:val="24"/>
            <w:szCs w:val="24"/>
          </w:rPr>
          <w:t>航空安全監視システム</w:t>
        </w:r>
      </w:ins>
      <w:ins w:id="471" w:author="秦 正幸" w:date="2022-02-25T21:22:00Z">
        <w:r w:rsidR="002731A4" w:rsidRPr="002731A4">
          <w:rPr>
            <w:rFonts w:asciiTheme="minorHAnsi" w:hAnsiTheme="minorHAnsi" w:cs="ＭＳ Ｐゴシック"/>
            <w:color w:val="000000" w:themeColor="text1"/>
            <w:kern w:val="0"/>
            <w:sz w:val="24"/>
            <w:szCs w:val="24"/>
          </w:rPr>
          <w:t>（</w:t>
        </w:r>
      </w:ins>
      <w:ins w:id="472" w:author="秦 正幸" w:date="2022-02-24T14:56:00Z">
        <w:r w:rsidR="007444BD" w:rsidRPr="002731A4">
          <w:rPr>
            <w:rFonts w:asciiTheme="minorHAnsi" w:hAnsiTheme="minorHAnsi" w:cs="ＭＳ Ｐゴシック"/>
            <w:color w:val="000000" w:themeColor="text1"/>
            <w:kern w:val="0"/>
            <w:sz w:val="24"/>
            <w:szCs w:val="24"/>
          </w:rPr>
          <w:t>ASICSS</w:t>
        </w:r>
      </w:ins>
      <w:ins w:id="473" w:author="秦 正幸" w:date="2022-02-25T21:22:00Z">
        <w:r w:rsidR="002731A4" w:rsidRPr="002731A4">
          <w:rPr>
            <w:rFonts w:asciiTheme="minorHAnsi" w:hAnsiTheme="minorHAnsi" w:cs="ＭＳ Ｐゴシック"/>
            <w:color w:val="000000" w:themeColor="text1"/>
            <w:kern w:val="0"/>
            <w:sz w:val="24"/>
            <w:szCs w:val="24"/>
          </w:rPr>
          <w:t>）</w:t>
        </w:r>
      </w:ins>
      <w:ins w:id="474" w:author="秦 正幸" w:date="2022-02-24T14:56:00Z">
        <w:r w:rsidR="007444BD" w:rsidRPr="002731A4">
          <w:rPr>
            <w:rFonts w:asciiTheme="minorHAnsi" w:hAnsiTheme="minorHAnsi" w:cs="ＭＳ Ｐゴシック"/>
            <w:color w:val="000000" w:themeColor="text1"/>
            <w:kern w:val="0"/>
            <w:sz w:val="24"/>
            <w:szCs w:val="24"/>
          </w:rPr>
          <w:t>が新たに</w:t>
        </w:r>
        <w:r w:rsidR="000018B5" w:rsidRPr="002731A4">
          <w:rPr>
            <w:rFonts w:asciiTheme="minorHAnsi" w:hAnsiTheme="minorHAnsi" w:cs="ＭＳ Ｐゴシック"/>
            <w:color w:val="000000" w:themeColor="text1"/>
            <w:kern w:val="0"/>
            <w:sz w:val="24"/>
            <w:szCs w:val="24"/>
          </w:rPr>
          <w:t>導入され、</w:t>
        </w:r>
      </w:ins>
      <w:r w:rsidR="0021690B" w:rsidRPr="002731A4">
        <w:rPr>
          <w:rFonts w:asciiTheme="minorHAnsi" w:hAnsiTheme="minorHAnsi" w:cs="ＭＳ Ｐゴシック"/>
          <w:color w:val="000000" w:themeColor="text1"/>
          <w:kern w:val="0"/>
          <w:sz w:val="24"/>
          <w:szCs w:val="24"/>
        </w:rPr>
        <w:t>義務報告、自発報告が一つのデータベースに統合される</w:t>
      </w:r>
      <w:del w:id="475" w:author="秦 正幸" w:date="2022-02-24T14:56:00Z">
        <w:r w:rsidR="00054D50" w:rsidRPr="002731A4" w:rsidDel="007444BD">
          <w:rPr>
            <w:rFonts w:asciiTheme="minorHAnsi" w:hAnsiTheme="minorHAnsi" w:cs="ＭＳ Ｐゴシック"/>
            <w:color w:val="000000" w:themeColor="text1"/>
            <w:kern w:val="0"/>
            <w:sz w:val="24"/>
            <w:szCs w:val="24"/>
          </w:rPr>
          <w:delText>航空</w:delText>
        </w:r>
        <w:r w:rsidR="0021690B" w:rsidRPr="002731A4" w:rsidDel="007444BD">
          <w:rPr>
            <w:rFonts w:asciiTheme="minorHAnsi" w:hAnsiTheme="minorHAnsi" w:cs="ＭＳ Ｐゴシック"/>
            <w:color w:val="000000" w:themeColor="text1"/>
            <w:kern w:val="0"/>
            <w:sz w:val="24"/>
            <w:szCs w:val="24"/>
          </w:rPr>
          <w:delText>安全監視システム</w:delText>
        </w:r>
        <w:r w:rsidR="00054D50" w:rsidRPr="002731A4" w:rsidDel="007444BD">
          <w:rPr>
            <w:rFonts w:asciiTheme="minorHAnsi" w:hAnsiTheme="minorHAnsi" w:cs="ＭＳ Ｐゴシック"/>
            <w:color w:val="000000" w:themeColor="text1"/>
            <w:kern w:val="0"/>
            <w:sz w:val="24"/>
            <w:szCs w:val="24"/>
          </w:rPr>
          <w:delText>（</w:delText>
        </w:r>
        <w:r w:rsidR="00054D50" w:rsidRPr="002731A4" w:rsidDel="007444BD">
          <w:rPr>
            <w:rFonts w:asciiTheme="minorHAnsi" w:hAnsiTheme="minorHAnsi" w:cs="ＭＳ Ｐゴシック"/>
            <w:color w:val="000000" w:themeColor="text1"/>
            <w:kern w:val="0"/>
            <w:sz w:val="24"/>
            <w:szCs w:val="24"/>
          </w:rPr>
          <w:delText>ASICSS</w:delText>
        </w:r>
        <w:r w:rsidR="00054D50" w:rsidRPr="002731A4" w:rsidDel="007444BD">
          <w:rPr>
            <w:rFonts w:asciiTheme="minorHAnsi" w:hAnsiTheme="minorHAnsi" w:cs="ＭＳ Ｐゴシック"/>
            <w:color w:val="000000" w:themeColor="text1"/>
            <w:kern w:val="0"/>
            <w:sz w:val="24"/>
            <w:szCs w:val="24"/>
          </w:rPr>
          <w:delText>）</w:delText>
        </w:r>
      </w:del>
      <w:del w:id="476" w:author="秦 正幸" w:date="2022-02-24T09:18:00Z">
        <w:r w:rsidR="0021690B" w:rsidRPr="002731A4" w:rsidDel="00E8369C">
          <w:rPr>
            <w:rFonts w:asciiTheme="minorHAnsi" w:hAnsiTheme="minorHAnsi" w:cs="ＭＳ Ｐゴシック"/>
            <w:color w:val="000000" w:themeColor="text1"/>
            <w:kern w:val="0"/>
            <w:sz w:val="24"/>
            <w:szCs w:val="24"/>
          </w:rPr>
          <w:delText>の</w:delText>
        </w:r>
      </w:del>
      <w:del w:id="477" w:author="秦 正幸" w:date="2022-02-24T14:52:00Z">
        <w:r w:rsidR="0021690B" w:rsidRPr="002731A4" w:rsidDel="00636DF0">
          <w:rPr>
            <w:rFonts w:asciiTheme="minorHAnsi" w:hAnsiTheme="minorHAnsi" w:cs="ＭＳ Ｐゴシック"/>
            <w:color w:val="000000" w:themeColor="text1"/>
            <w:kern w:val="0"/>
            <w:sz w:val="24"/>
            <w:szCs w:val="24"/>
          </w:rPr>
          <w:delText>導入</w:delText>
        </w:r>
      </w:del>
      <w:del w:id="478" w:author="秦 正幸" w:date="2022-02-24T09:18:00Z">
        <w:r w:rsidR="0021690B" w:rsidRPr="002731A4" w:rsidDel="00E8369C">
          <w:rPr>
            <w:rFonts w:asciiTheme="minorHAnsi" w:hAnsiTheme="minorHAnsi" w:cs="ＭＳ Ｐゴシック"/>
            <w:color w:val="000000" w:themeColor="text1"/>
            <w:kern w:val="0"/>
            <w:sz w:val="24"/>
            <w:szCs w:val="24"/>
          </w:rPr>
          <w:delText>が予定</w:delText>
        </w:r>
      </w:del>
      <w:del w:id="479" w:author="秦 正幸" w:date="2022-02-24T14:57:00Z">
        <w:r w:rsidR="0021690B" w:rsidRPr="002731A4" w:rsidDel="000018B5">
          <w:rPr>
            <w:rFonts w:asciiTheme="minorHAnsi" w:hAnsiTheme="minorHAnsi" w:cs="ＭＳ Ｐゴシック"/>
            <w:color w:val="000000" w:themeColor="text1"/>
            <w:kern w:val="0"/>
            <w:sz w:val="24"/>
            <w:szCs w:val="24"/>
          </w:rPr>
          <w:delText>され</w:delText>
        </w:r>
      </w:del>
      <w:ins w:id="480" w:author="秦 正幸" w:date="2022-02-24T09:18:00Z">
        <w:r w:rsidR="00E8369C" w:rsidRPr="002731A4">
          <w:rPr>
            <w:rFonts w:asciiTheme="minorHAnsi" w:hAnsiTheme="minorHAnsi" w:cs="ＭＳ Ｐゴシック"/>
            <w:color w:val="000000" w:themeColor="text1"/>
            <w:kern w:val="0"/>
            <w:sz w:val="24"/>
            <w:szCs w:val="24"/>
          </w:rPr>
          <w:t>ことから</w:t>
        </w:r>
      </w:ins>
      <w:del w:id="481" w:author="秦 正幸" w:date="2022-02-24T09:18:00Z">
        <w:r w:rsidR="0021690B" w:rsidRPr="002731A4" w:rsidDel="00E8369C">
          <w:rPr>
            <w:rFonts w:asciiTheme="minorHAnsi" w:hAnsiTheme="minorHAnsi" w:cs="ＭＳ Ｐゴシック"/>
            <w:color w:val="000000" w:themeColor="text1"/>
            <w:kern w:val="0"/>
            <w:sz w:val="24"/>
            <w:szCs w:val="24"/>
          </w:rPr>
          <w:delText>ており</w:delText>
        </w:r>
      </w:del>
      <w:r w:rsidR="0021690B" w:rsidRPr="002731A4">
        <w:rPr>
          <w:rFonts w:asciiTheme="minorHAnsi" w:hAnsiTheme="minorHAnsi" w:cs="ＭＳ Ｐゴシック"/>
          <w:color w:val="000000" w:themeColor="text1"/>
          <w:kern w:val="0"/>
          <w:sz w:val="24"/>
          <w:szCs w:val="24"/>
        </w:rPr>
        <w:t>、</w:t>
      </w:r>
      <w:del w:id="482" w:author="秦 正幸" w:date="2022-02-24T15:01:00Z">
        <w:r w:rsidR="0021690B" w:rsidRPr="002731A4" w:rsidDel="00AA411E">
          <w:rPr>
            <w:rFonts w:asciiTheme="minorHAnsi" w:hAnsiTheme="minorHAnsi" w:cs="ＭＳ Ｐゴシック"/>
            <w:color w:val="000000" w:themeColor="text1"/>
            <w:kern w:val="0"/>
            <w:sz w:val="24"/>
            <w:szCs w:val="24"/>
          </w:rPr>
          <w:delText>自発報告と</w:delText>
        </w:r>
      </w:del>
      <w:r w:rsidR="0021690B" w:rsidRPr="002731A4">
        <w:rPr>
          <w:rFonts w:asciiTheme="minorHAnsi" w:hAnsiTheme="minorHAnsi" w:cs="ＭＳ Ｐゴシック"/>
          <w:color w:val="000000" w:themeColor="text1"/>
          <w:kern w:val="0"/>
          <w:sz w:val="24"/>
          <w:szCs w:val="24"/>
        </w:rPr>
        <w:t>義務報告</w:t>
      </w:r>
      <w:ins w:id="483" w:author="秦 正幸" w:date="2022-02-24T15:02:00Z">
        <w:r w:rsidR="00AA411E" w:rsidRPr="002731A4">
          <w:rPr>
            <w:rFonts w:asciiTheme="minorHAnsi" w:hAnsiTheme="minorHAnsi" w:cs="ＭＳ Ｐゴシック"/>
            <w:color w:val="000000" w:themeColor="text1"/>
            <w:kern w:val="0"/>
            <w:sz w:val="24"/>
            <w:szCs w:val="24"/>
          </w:rPr>
          <w:t>と</w:t>
        </w:r>
      </w:ins>
      <w:ins w:id="484" w:author="秦 正幸" w:date="2022-02-24T15:01:00Z">
        <w:r w:rsidR="00AA411E" w:rsidRPr="002731A4">
          <w:rPr>
            <w:rFonts w:asciiTheme="minorHAnsi" w:hAnsiTheme="minorHAnsi" w:cs="ＭＳ Ｐゴシック"/>
            <w:color w:val="000000" w:themeColor="text1"/>
            <w:kern w:val="0"/>
            <w:sz w:val="24"/>
            <w:szCs w:val="24"/>
          </w:rPr>
          <w:t>自発報告</w:t>
        </w:r>
      </w:ins>
      <w:r w:rsidR="0021690B" w:rsidRPr="002731A4">
        <w:rPr>
          <w:rFonts w:asciiTheme="minorHAnsi" w:hAnsiTheme="minorHAnsi" w:cs="ＭＳ Ｐゴシック"/>
          <w:color w:val="000000" w:themeColor="text1"/>
          <w:kern w:val="0"/>
          <w:sz w:val="24"/>
          <w:szCs w:val="24"/>
        </w:rPr>
        <w:t>のシームレスな安全情報を有効に活用し効果的な評価および分析手法を調査、検討し、当該分析手法等を本邦に反映させるための方策や課題の調査を実施</w:t>
      </w:r>
      <w:r w:rsidR="00992B19" w:rsidRPr="002731A4">
        <w:rPr>
          <w:rFonts w:asciiTheme="minorHAnsi" w:hAnsiTheme="minorHAnsi" w:cs="ＭＳ Ｐゴシック"/>
          <w:color w:val="000000" w:themeColor="text1"/>
          <w:kern w:val="0"/>
          <w:sz w:val="24"/>
          <w:szCs w:val="24"/>
        </w:rPr>
        <w:t>した。</w:t>
      </w:r>
      <w:ins w:id="485" w:author="秦 正幸" w:date="2022-02-24T09:18:00Z">
        <w:r w:rsidR="00E8369C" w:rsidRPr="002731A4">
          <w:rPr>
            <w:rFonts w:asciiTheme="minorHAnsi" w:hAnsiTheme="minorHAnsi" w:cs="ＭＳ Ｐゴシック"/>
            <w:color w:val="000000" w:themeColor="text1"/>
            <w:kern w:val="0"/>
            <w:sz w:val="24"/>
            <w:szCs w:val="24"/>
          </w:rPr>
          <w:br/>
        </w:r>
      </w:ins>
      <w:r w:rsidR="0021690B" w:rsidRPr="002731A4">
        <w:rPr>
          <w:rFonts w:asciiTheme="minorHAnsi" w:hAnsiTheme="minorHAnsi" w:cs="ＭＳ Ｐゴシック"/>
          <w:color w:val="000000" w:themeColor="text1"/>
          <w:kern w:val="0"/>
          <w:sz w:val="24"/>
          <w:szCs w:val="24"/>
        </w:rPr>
        <w:t>更に、本邦における安全情報と安全性の分析結果の共有・交換のネットワークのあり方</w:t>
      </w:r>
      <w:ins w:id="486" w:author="秦 正幸" w:date="2022-02-24T09:18:00Z">
        <w:r w:rsidR="00F00E2F" w:rsidRPr="002731A4">
          <w:rPr>
            <w:rFonts w:asciiTheme="minorHAnsi" w:hAnsiTheme="minorHAnsi" w:cs="ＭＳ Ｐゴシック"/>
            <w:color w:val="000000" w:themeColor="text1"/>
            <w:kern w:val="0"/>
            <w:sz w:val="24"/>
            <w:szCs w:val="24"/>
          </w:rPr>
          <w:t>についても</w:t>
        </w:r>
      </w:ins>
      <w:del w:id="487" w:author="秦 正幸" w:date="2022-02-24T09:18:00Z">
        <w:r w:rsidR="0021690B" w:rsidRPr="002731A4" w:rsidDel="00F00E2F">
          <w:rPr>
            <w:rFonts w:asciiTheme="minorHAnsi" w:hAnsiTheme="minorHAnsi" w:cs="ＭＳ Ｐゴシック"/>
            <w:color w:val="000000" w:themeColor="text1"/>
            <w:kern w:val="0"/>
            <w:sz w:val="24"/>
            <w:szCs w:val="24"/>
          </w:rPr>
          <w:delText>を</w:delText>
        </w:r>
      </w:del>
      <w:r w:rsidR="0021690B" w:rsidRPr="002731A4">
        <w:rPr>
          <w:rFonts w:asciiTheme="minorHAnsi" w:hAnsiTheme="minorHAnsi" w:cs="ＭＳ Ｐゴシック"/>
          <w:color w:val="000000" w:themeColor="text1"/>
          <w:kern w:val="0"/>
          <w:sz w:val="24"/>
          <w:szCs w:val="24"/>
        </w:rPr>
        <w:t>調査、検討</w:t>
      </w:r>
      <w:r w:rsidR="006D613A" w:rsidRPr="002731A4">
        <w:rPr>
          <w:rFonts w:asciiTheme="minorHAnsi" w:hAnsiTheme="minorHAnsi" w:cs="ＭＳ Ｐゴシック"/>
          <w:color w:val="000000" w:themeColor="text1"/>
          <w:kern w:val="0"/>
          <w:sz w:val="24"/>
          <w:szCs w:val="24"/>
        </w:rPr>
        <w:t>した。</w:t>
      </w:r>
    </w:p>
    <w:p w14:paraId="35095DC3" w14:textId="37A9C133" w:rsidR="004A538F" w:rsidRPr="002731A4" w:rsidRDefault="004A538F" w:rsidP="007A1A6B">
      <w:pPr>
        <w:pStyle w:val="1"/>
        <w:numPr>
          <w:ilvl w:val="0"/>
          <w:numId w:val="1"/>
        </w:numPr>
        <w:ind w:left="420"/>
        <w:rPr>
          <w:rFonts w:asciiTheme="minorHAnsi" w:eastAsiaTheme="minorEastAsia" w:hAnsiTheme="minorHAnsi"/>
        </w:rPr>
      </w:pPr>
      <w:r w:rsidRPr="002731A4">
        <w:rPr>
          <w:rFonts w:asciiTheme="minorHAnsi" w:eastAsiaTheme="minorEastAsia" w:hAnsiTheme="minorHAnsi"/>
        </w:rPr>
        <w:br w:type="page"/>
      </w:r>
      <w:bookmarkStart w:id="488" w:name="_Toc388631422"/>
      <w:bookmarkStart w:id="489" w:name="_Toc388632214"/>
      <w:bookmarkStart w:id="490" w:name="_Toc388632260"/>
      <w:bookmarkStart w:id="491" w:name="_Toc96007393"/>
      <w:r w:rsidRPr="002731A4">
        <w:rPr>
          <w:rFonts w:asciiTheme="minorHAnsi" w:eastAsiaTheme="minorEastAsia" w:hAnsiTheme="minorHAnsi"/>
        </w:rPr>
        <w:t>ワーキング・グループの構成</w:t>
      </w:r>
      <w:bookmarkEnd w:id="488"/>
      <w:bookmarkEnd w:id="489"/>
      <w:bookmarkEnd w:id="490"/>
      <w:bookmarkEnd w:id="491"/>
    </w:p>
    <w:p w14:paraId="325D39FA" w14:textId="77777777" w:rsidR="00617F0A" w:rsidRPr="002731A4" w:rsidRDefault="00617F0A" w:rsidP="001939CF">
      <w:pPr>
        <w:ind w:firstLine="286"/>
        <w:rPr>
          <w:rFonts w:asciiTheme="minorHAnsi" w:eastAsiaTheme="minorEastAsia" w:hAnsiTheme="minorHAnsi"/>
          <w:sz w:val="24"/>
        </w:rPr>
      </w:pPr>
    </w:p>
    <w:p w14:paraId="435EE0A0" w14:textId="72AB6C36" w:rsidR="004A538F" w:rsidRPr="002731A4" w:rsidRDefault="004A538F" w:rsidP="001939CF">
      <w:pPr>
        <w:ind w:firstLine="286"/>
        <w:rPr>
          <w:rFonts w:asciiTheme="minorHAnsi" w:eastAsiaTheme="minorEastAsia" w:hAnsiTheme="minorHAnsi"/>
          <w:sz w:val="24"/>
        </w:rPr>
      </w:pPr>
      <w:r w:rsidRPr="002731A4">
        <w:rPr>
          <w:rFonts w:asciiTheme="minorHAnsi" w:eastAsiaTheme="minorEastAsia" w:hAnsiTheme="minorHAnsi"/>
          <w:sz w:val="24"/>
        </w:rPr>
        <w:t>ワーキング・グループの構成メンバーは以下の通りである。</w:t>
      </w:r>
      <w:del w:id="492" w:author="秦 正幸" w:date="2022-02-25T21:22:00Z">
        <w:r w:rsidR="004F698A" w:rsidRPr="002731A4" w:rsidDel="002731A4">
          <w:rPr>
            <w:rFonts w:asciiTheme="minorHAnsi" w:eastAsiaTheme="minorEastAsia" w:hAnsiTheme="minorHAnsi"/>
            <w:sz w:val="24"/>
          </w:rPr>
          <w:delText>（</w:delText>
        </w:r>
      </w:del>
      <w:ins w:id="493" w:author="秦 正幸" w:date="2022-02-25T21:22:00Z">
        <w:r w:rsidR="002731A4" w:rsidRPr="002731A4">
          <w:rPr>
            <w:rFonts w:asciiTheme="minorHAnsi" w:eastAsiaTheme="minorEastAsia" w:hAnsiTheme="minorHAnsi"/>
            <w:sz w:val="24"/>
          </w:rPr>
          <w:t>（</w:t>
        </w:r>
      </w:ins>
      <w:r w:rsidRPr="002731A4">
        <w:rPr>
          <w:rFonts w:asciiTheme="minorHAnsi" w:eastAsiaTheme="minorEastAsia" w:hAnsiTheme="minorHAnsi"/>
          <w:sz w:val="24"/>
        </w:rPr>
        <w:t>敬称略、順不同</w:t>
      </w:r>
      <w:del w:id="494" w:author="秦 正幸" w:date="2022-02-25T21:22:00Z">
        <w:r w:rsidR="004F698A" w:rsidRPr="002731A4" w:rsidDel="002731A4">
          <w:rPr>
            <w:rFonts w:asciiTheme="minorHAnsi" w:eastAsiaTheme="minorEastAsia" w:hAnsiTheme="minorHAnsi"/>
            <w:sz w:val="24"/>
          </w:rPr>
          <w:delText>）</w:delText>
        </w:r>
      </w:del>
      <w:ins w:id="495" w:author="秦 正幸" w:date="2022-02-25T21:22:00Z">
        <w:r w:rsidR="002731A4" w:rsidRPr="002731A4">
          <w:rPr>
            <w:rFonts w:asciiTheme="minorHAnsi" w:eastAsiaTheme="minorEastAsia" w:hAnsiTheme="minorHAnsi"/>
            <w:sz w:val="24"/>
          </w:rPr>
          <w:t>）</w:t>
        </w:r>
      </w:ins>
    </w:p>
    <w:p w14:paraId="5A1DEFDC" w14:textId="77777777" w:rsidR="00617F0A" w:rsidRPr="002731A4" w:rsidRDefault="00617F0A" w:rsidP="008F6DA1">
      <w:pPr>
        <w:pStyle w:val="afe"/>
        <w:ind w:firstLine="22"/>
        <w:rPr>
          <w:rFonts w:asciiTheme="minorHAnsi" w:eastAsiaTheme="minorEastAsia" w:hAnsiTheme="minorHAnsi"/>
          <w:sz w:val="24"/>
        </w:rPr>
      </w:pPr>
    </w:p>
    <w:p w14:paraId="29DC2B59" w14:textId="3D860942" w:rsidR="004A538F" w:rsidRPr="002731A4" w:rsidRDefault="004A538F" w:rsidP="008F6DA1">
      <w:pPr>
        <w:pStyle w:val="afe"/>
        <w:ind w:firstLine="22"/>
        <w:rPr>
          <w:rFonts w:asciiTheme="minorHAnsi" w:eastAsiaTheme="minorEastAsia" w:hAnsiTheme="minorHAnsi"/>
          <w:sz w:val="24"/>
        </w:rPr>
      </w:pPr>
      <w:r w:rsidRPr="002731A4">
        <w:rPr>
          <w:rFonts w:asciiTheme="minorHAnsi" w:eastAsiaTheme="minorEastAsia" w:hAnsiTheme="minorHAnsi"/>
          <w:sz w:val="24"/>
        </w:rPr>
        <w:t>【</w:t>
      </w:r>
      <w:r w:rsidRPr="002731A4">
        <w:rPr>
          <w:rFonts w:asciiTheme="minorHAnsi" w:eastAsiaTheme="minorEastAsia" w:hAnsiTheme="minorHAnsi"/>
          <w:sz w:val="24"/>
        </w:rPr>
        <w:t xml:space="preserve"> </w:t>
      </w:r>
      <w:r w:rsidRPr="002731A4">
        <w:rPr>
          <w:rFonts w:asciiTheme="minorHAnsi" w:eastAsiaTheme="minorEastAsia" w:hAnsiTheme="minorHAnsi"/>
          <w:sz w:val="24"/>
        </w:rPr>
        <w:t>リーダー</w:t>
      </w:r>
      <w:r w:rsidRPr="002731A4">
        <w:rPr>
          <w:rFonts w:asciiTheme="minorHAnsi" w:eastAsiaTheme="minorEastAsia" w:hAnsiTheme="minorHAnsi"/>
          <w:sz w:val="24"/>
        </w:rPr>
        <w:t xml:space="preserve"> </w:t>
      </w:r>
      <w:r w:rsidRPr="002731A4">
        <w:rPr>
          <w:rFonts w:asciiTheme="minorHAnsi" w:eastAsiaTheme="minorEastAsia" w:hAnsiTheme="minorHAnsi"/>
          <w:sz w:val="24"/>
        </w:rPr>
        <w:t>】</w:t>
      </w:r>
    </w:p>
    <w:p w14:paraId="7E77CB45" w14:textId="35634E20" w:rsidR="004A538F" w:rsidRPr="002731A4" w:rsidRDefault="00BC4469" w:rsidP="00A77FD0">
      <w:pPr>
        <w:pStyle w:val="afe"/>
        <w:tabs>
          <w:tab w:val="left" w:pos="2268"/>
          <w:tab w:val="left" w:pos="4395"/>
        </w:tabs>
        <w:ind w:leftChars="267" w:left="4393" w:hangingChars="1586" w:hanging="3806"/>
        <w:rPr>
          <w:rFonts w:asciiTheme="minorHAnsi" w:eastAsiaTheme="minorEastAsia" w:hAnsiTheme="minorHAnsi"/>
          <w:sz w:val="24"/>
        </w:rPr>
      </w:pPr>
      <w:r w:rsidRPr="002731A4">
        <w:rPr>
          <w:rFonts w:asciiTheme="minorHAnsi" w:eastAsiaTheme="minorEastAsia" w:hAnsiTheme="minorHAnsi"/>
          <w:sz w:val="24"/>
        </w:rPr>
        <w:t>宮地</w:t>
      </w:r>
      <w:r w:rsidR="000A3A4E" w:rsidRPr="002731A4">
        <w:rPr>
          <w:rFonts w:asciiTheme="minorHAnsi" w:eastAsiaTheme="minorEastAsia" w:hAnsiTheme="minorHAnsi"/>
          <w:sz w:val="24"/>
        </w:rPr>
        <w:t xml:space="preserve">　</w:t>
      </w:r>
      <w:r w:rsidRPr="002731A4">
        <w:rPr>
          <w:rFonts w:asciiTheme="minorHAnsi" w:eastAsiaTheme="minorEastAsia" w:hAnsiTheme="minorHAnsi"/>
          <w:sz w:val="24"/>
        </w:rPr>
        <w:t>秀明</w:t>
      </w:r>
      <w:r w:rsidR="000A3A4E" w:rsidRPr="002731A4">
        <w:rPr>
          <w:rFonts w:asciiTheme="minorHAnsi" w:eastAsiaTheme="minorEastAsia" w:hAnsiTheme="minorHAnsi"/>
          <w:sz w:val="24"/>
        </w:rPr>
        <w:tab/>
      </w:r>
      <w:r w:rsidR="004A538F" w:rsidRPr="002731A4">
        <w:rPr>
          <w:rFonts w:asciiTheme="minorHAnsi" w:eastAsiaTheme="minorEastAsia" w:hAnsiTheme="minorHAnsi"/>
          <w:sz w:val="24"/>
        </w:rPr>
        <w:t>日本</w:t>
      </w:r>
      <w:r w:rsidR="0043092F" w:rsidRPr="002731A4">
        <w:rPr>
          <w:rFonts w:asciiTheme="minorHAnsi" w:eastAsiaTheme="minorEastAsia" w:hAnsiTheme="minorHAnsi"/>
          <w:sz w:val="24"/>
        </w:rPr>
        <w:t>航空㈱</w:t>
      </w:r>
      <w:r w:rsidR="000A3A4E" w:rsidRPr="002731A4">
        <w:rPr>
          <w:rFonts w:asciiTheme="minorHAnsi" w:eastAsiaTheme="minorEastAsia" w:hAnsiTheme="minorHAnsi"/>
          <w:sz w:val="24"/>
        </w:rPr>
        <w:tab/>
      </w:r>
      <w:r w:rsidR="00F65AA8" w:rsidRPr="002731A4">
        <w:rPr>
          <w:rFonts w:asciiTheme="minorHAnsi" w:eastAsiaTheme="minorEastAsia" w:hAnsiTheme="minorHAnsi"/>
          <w:sz w:val="24"/>
        </w:rPr>
        <w:t>運航安全推進部</w:t>
      </w:r>
      <w:r w:rsidR="00F65AA8" w:rsidRPr="002731A4">
        <w:rPr>
          <w:rFonts w:asciiTheme="minorHAnsi" w:eastAsiaTheme="minorEastAsia" w:hAnsiTheme="minorHAnsi"/>
          <w:sz w:val="24"/>
        </w:rPr>
        <w:t xml:space="preserve"> </w:t>
      </w:r>
      <w:r w:rsidR="00610462" w:rsidRPr="002731A4">
        <w:rPr>
          <w:rFonts w:asciiTheme="minorHAnsi" w:eastAsiaTheme="minorEastAsia" w:hAnsiTheme="minorHAnsi"/>
          <w:sz w:val="24"/>
        </w:rPr>
        <w:t>副部長</w:t>
      </w:r>
      <w:del w:id="496" w:author="秦 正幸" w:date="2022-02-25T21:22:00Z">
        <w:r w:rsidR="003A6197" w:rsidRPr="002731A4" w:rsidDel="002731A4">
          <w:rPr>
            <w:rFonts w:asciiTheme="minorHAnsi" w:eastAsiaTheme="minorEastAsia" w:hAnsiTheme="minorHAnsi"/>
            <w:sz w:val="24"/>
          </w:rPr>
          <w:delText>（</w:delText>
        </w:r>
      </w:del>
      <w:ins w:id="497" w:author="秦 正幸" w:date="2022-02-25T21:22:00Z">
        <w:r w:rsidR="002731A4" w:rsidRPr="002731A4">
          <w:rPr>
            <w:rFonts w:asciiTheme="minorHAnsi" w:eastAsiaTheme="minorEastAsia" w:hAnsiTheme="minorHAnsi"/>
            <w:sz w:val="24"/>
          </w:rPr>
          <w:t>（</w:t>
        </w:r>
      </w:ins>
      <w:r w:rsidR="00C53B77" w:rsidRPr="002731A4">
        <w:rPr>
          <w:rFonts w:asciiTheme="minorHAnsi" w:eastAsiaTheme="minorEastAsia" w:hAnsiTheme="minorHAnsi"/>
          <w:sz w:val="24"/>
        </w:rPr>
        <w:t>B777</w:t>
      </w:r>
      <w:r w:rsidR="00C53B77" w:rsidRPr="002731A4">
        <w:rPr>
          <w:rFonts w:asciiTheme="minorHAnsi" w:eastAsiaTheme="minorEastAsia" w:hAnsiTheme="minorHAnsi"/>
          <w:sz w:val="24"/>
        </w:rPr>
        <w:t>・</w:t>
      </w:r>
      <w:r w:rsidR="00BD49C8" w:rsidRPr="002731A4">
        <w:rPr>
          <w:rFonts w:asciiTheme="minorHAnsi" w:eastAsiaTheme="minorEastAsia" w:hAnsiTheme="minorHAnsi"/>
          <w:sz w:val="24"/>
        </w:rPr>
        <w:t>B7</w:t>
      </w:r>
      <w:r w:rsidR="00684FFF" w:rsidRPr="002731A4">
        <w:rPr>
          <w:rFonts w:asciiTheme="minorHAnsi" w:eastAsiaTheme="minorEastAsia" w:hAnsiTheme="minorHAnsi"/>
          <w:sz w:val="24"/>
        </w:rPr>
        <w:t>8</w:t>
      </w:r>
      <w:r w:rsidR="00BD49C8" w:rsidRPr="002731A4">
        <w:rPr>
          <w:rFonts w:asciiTheme="minorHAnsi" w:eastAsiaTheme="minorEastAsia" w:hAnsiTheme="minorHAnsi"/>
          <w:sz w:val="24"/>
        </w:rPr>
        <w:t>7</w:t>
      </w:r>
      <w:r w:rsidR="00BD49C8" w:rsidRPr="002731A4">
        <w:rPr>
          <w:rFonts w:asciiTheme="minorHAnsi" w:eastAsiaTheme="minorEastAsia" w:hAnsiTheme="minorHAnsi"/>
          <w:sz w:val="24"/>
        </w:rPr>
        <w:t>機長</w:t>
      </w:r>
      <w:del w:id="498" w:author="秦 正幸" w:date="2022-02-25T21:22:00Z">
        <w:r w:rsidR="003A6197" w:rsidRPr="002731A4" w:rsidDel="002731A4">
          <w:rPr>
            <w:rFonts w:asciiTheme="minorHAnsi" w:eastAsiaTheme="minorEastAsia" w:hAnsiTheme="minorHAnsi"/>
            <w:sz w:val="24"/>
          </w:rPr>
          <w:delText>）</w:delText>
        </w:r>
      </w:del>
      <w:ins w:id="499" w:author="秦 正幸" w:date="2022-02-25T21:22:00Z">
        <w:r w:rsidR="002731A4" w:rsidRPr="002731A4">
          <w:rPr>
            <w:rFonts w:asciiTheme="minorHAnsi" w:eastAsiaTheme="minorEastAsia" w:hAnsiTheme="minorHAnsi"/>
            <w:sz w:val="24"/>
          </w:rPr>
          <w:t>）</w:t>
        </w:r>
      </w:ins>
    </w:p>
    <w:p w14:paraId="54BE2361" w14:textId="77777777" w:rsidR="004A538F" w:rsidRPr="002731A4" w:rsidRDefault="004A538F" w:rsidP="008F6DA1">
      <w:pPr>
        <w:pStyle w:val="afe"/>
        <w:ind w:firstLine="22"/>
        <w:rPr>
          <w:rFonts w:asciiTheme="minorHAnsi" w:eastAsiaTheme="minorEastAsia" w:hAnsiTheme="minorHAnsi"/>
          <w:sz w:val="24"/>
        </w:rPr>
      </w:pPr>
    </w:p>
    <w:p w14:paraId="1D603042" w14:textId="77777777" w:rsidR="004A538F" w:rsidRPr="002731A4" w:rsidRDefault="004A538F" w:rsidP="008F6DA1">
      <w:pPr>
        <w:pStyle w:val="afe"/>
        <w:ind w:firstLine="22"/>
        <w:rPr>
          <w:rFonts w:asciiTheme="minorHAnsi" w:eastAsiaTheme="minorEastAsia" w:hAnsiTheme="minorHAnsi"/>
          <w:sz w:val="24"/>
        </w:rPr>
      </w:pPr>
      <w:r w:rsidRPr="002731A4">
        <w:rPr>
          <w:rFonts w:asciiTheme="minorHAnsi" w:eastAsiaTheme="minorEastAsia" w:hAnsiTheme="minorHAnsi"/>
          <w:sz w:val="24"/>
        </w:rPr>
        <w:t>【</w:t>
      </w:r>
      <w:r w:rsidRPr="002731A4">
        <w:rPr>
          <w:rFonts w:asciiTheme="minorHAnsi" w:eastAsiaTheme="minorEastAsia" w:hAnsiTheme="minorHAnsi"/>
          <w:sz w:val="24"/>
        </w:rPr>
        <w:t xml:space="preserve"> </w:t>
      </w:r>
      <w:r w:rsidRPr="002731A4">
        <w:rPr>
          <w:rFonts w:asciiTheme="minorHAnsi" w:eastAsiaTheme="minorEastAsia" w:hAnsiTheme="minorHAnsi"/>
          <w:sz w:val="24"/>
        </w:rPr>
        <w:t>メンバー</w:t>
      </w:r>
      <w:r w:rsidRPr="002731A4">
        <w:rPr>
          <w:rFonts w:asciiTheme="minorHAnsi" w:eastAsiaTheme="minorEastAsia" w:hAnsiTheme="minorHAnsi"/>
          <w:sz w:val="24"/>
        </w:rPr>
        <w:t xml:space="preserve"> </w:t>
      </w:r>
      <w:r w:rsidRPr="002731A4">
        <w:rPr>
          <w:rFonts w:asciiTheme="minorHAnsi" w:eastAsiaTheme="minorEastAsia" w:hAnsiTheme="minorHAnsi"/>
          <w:sz w:val="24"/>
        </w:rPr>
        <w:t>】</w:t>
      </w:r>
    </w:p>
    <w:p w14:paraId="0E281CA9" w14:textId="083C96C7" w:rsidR="007E6F5E" w:rsidRPr="002731A4" w:rsidRDefault="00193AE5" w:rsidP="00E46960">
      <w:pPr>
        <w:pStyle w:val="afe"/>
        <w:tabs>
          <w:tab w:val="left" w:pos="4395"/>
        </w:tabs>
        <w:ind w:leftChars="267" w:left="2267" w:hangingChars="700" w:hanging="1680"/>
        <w:rPr>
          <w:rFonts w:asciiTheme="minorHAnsi" w:eastAsiaTheme="minorEastAsia" w:hAnsiTheme="minorHAnsi"/>
          <w:sz w:val="24"/>
        </w:rPr>
      </w:pPr>
      <w:r w:rsidRPr="002731A4">
        <w:rPr>
          <w:rFonts w:asciiTheme="minorHAnsi" w:eastAsiaTheme="minorEastAsia" w:hAnsiTheme="minorHAnsi"/>
          <w:sz w:val="24"/>
        </w:rPr>
        <w:t>若松</w:t>
      </w:r>
      <w:r w:rsidR="007E6F5E" w:rsidRPr="002731A4">
        <w:rPr>
          <w:rFonts w:asciiTheme="minorHAnsi" w:eastAsiaTheme="minorEastAsia" w:hAnsiTheme="minorHAnsi"/>
          <w:sz w:val="24"/>
        </w:rPr>
        <w:t xml:space="preserve">　</w:t>
      </w:r>
      <w:r w:rsidR="002165CF" w:rsidRPr="002731A4">
        <w:rPr>
          <w:rFonts w:asciiTheme="minorHAnsi" w:eastAsiaTheme="minorEastAsia" w:hAnsiTheme="minorHAnsi"/>
          <w:sz w:val="24"/>
        </w:rPr>
        <w:t>裕史</w:t>
      </w:r>
      <w:r w:rsidR="000A3A4E" w:rsidRPr="002731A4">
        <w:rPr>
          <w:rFonts w:asciiTheme="minorHAnsi" w:eastAsiaTheme="minorEastAsia" w:hAnsiTheme="minorHAnsi"/>
          <w:sz w:val="24"/>
        </w:rPr>
        <w:tab/>
      </w:r>
      <w:r w:rsidR="007E6F5E" w:rsidRPr="002731A4">
        <w:rPr>
          <w:rFonts w:asciiTheme="minorHAnsi" w:eastAsiaTheme="minorEastAsia" w:hAnsiTheme="minorHAnsi"/>
          <w:sz w:val="24"/>
        </w:rPr>
        <w:t>国土交通省航空局</w:t>
      </w:r>
      <w:r w:rsidR="000A3A4E" w:rsidRPr="002731A4">
        <w:rPr>
          <w:rFonts w:asciiTheme="minorHAnsi" w:eastAsiaTheme="minorEastAsia" w:hAnsiTheme="minorHAnsi"/>
          <w:sz w:val="24"/>
        </w:rPr>
        <w:tab/>
      </w:r>
      <w:r w:rsidR="007E6F5E" w:rsidRPr="002731A4">
        <w:rPr>
          <w:rFonts w:asciiTheme="minorHAnsi" w:eastAsiaTheme="minorEastAsia" w:hAnsiTheme="minorHAnsi"/>
          <w:sz w:val="24"/>
        </w:rPr>
        <w:t>安全部</w:t>
      </w:r>
      <w:r w:rsidR="004404A3" w:rsidRPr="002731A4">
        <w:rPr>
          <w:rFonts w:asciiTheme="minorHAnsi" w:eastAsiaTheme="minorEastAsia" w:hAnsiTheme="minorHAnsi"/>
          <w:sz w:val="24"/>
        </w:rPr>
        <w:t xml:space="preserve"> </w:t>
      </w:r>
      <w:r w:rsidR="007E6F5E" w:rsidRPr="002731A4">
        <w:rPr>
          <w:rFonts w:asciiTheme="minorHAnsi" w:eastAsiaTheme="minorEastAsia" w:hAnsiTheme="minorHAnsi"/>
          <w:sz w:val="24"/>
        </w:rPr>
        <w:t>安全企画課</w:t>
      </w:r>
      <w:r w:rsidR="007E6F5E" w:rsidRPr="002731A4">
        <w:rPr>
          <w:rFonts w:asciiTheme="minorHAnsi" w:eastAsiaTheme="minorEastAsia" w:hAnsiTheme="minorHAnsi"/>
          <w:sz w:val="24"/>
        </w:rPr>
        <w:t xml:space="preserve"> </w:t>
      </w:r>
      <w:r w:rsidR="007E6F5E" w:rsidRPr="002731A4">
        <w:rPr>
          <w:rFonts w:asciiTheme="minorHAnsi" w:eastAsiaTheme="minorEastAsia" w:hAnsiTheme="minorHAnsi"/>
          <w:sz w:val="24"/>
        </w:rPr>
        <w:t>課長補佐</w:t>
      </w:r>
    </w:p>
    <w:p w14:paraId="33E03A37" w14:textId="17710592" w:rsidR="007E6F5E" w:rsidRPr="002731A4" w:rsidRDefault="002165CF" w:rsidP="00E46960">
      <w:pPr>
        <w:pStyle w:val="afe"/>
        <w:tabs>
          <w:tab w:val="left" w:pos="4395"/>
        </w:tabs>
        <w:ind w:leftChars="267" w:left="2267" w:hangingChars="700" w:hanging="1680"/>
        <w:rPr>
          <w:rFonts w:asciiTheme="minorHAnsi" w:eastAsiaTheme="minorEastAsia" w:hAnsiTheme="minorHAnsi"/>
          <w:sz w:val="24"/>
          <w:lang w:eastAsia="zh-CN"/>
        </w:rPr>
      </w:pPr>
      <w:r w:rsidRPr="002731A4">
        <w:rPr>
          <w:rFonts w:asciiTheme="minorHAnsi" w:eastAsiaTheme="minorEastAsia" w:hAnsiTheme="minorHAnsi"/>
          <w:sz w:val="24"/>
          <w:lang w:eastAsia="zh-CN"/>
        </w:rPr>
        <w:t>古賀</w:t>
      </w:r>
      <w:r w:rsidR="00CF59CE" w:rsidRPr="002731A4">
        <w:rPr>
          <w:rFonts w:asciiTheme="minorHAnsi" w:eastAsiaTheme="minorEastAsia" w:hAnsiTheme="minorHAnsi"/>
          <w:sz w:val="24"/>
          <w:lang w:eastAsia="zh-CN"/>
        </w:rPr>
        <w:t xml:space="preserve">　</w:t>
      </w:r>
      <w:r w:rsidRPr="002731A4">
        <w:rPr>
          <w:rFonts w:asciiTheme="minorHAnsi" w:eastAsiaTheme="minorEastAsia" w:hAnsiTheme="minorHAnsi"/>
          <w:sz w:val="24"/>
          <w:lang w:eastAsia="zh-CN"/>
        </w:rPr>
        <w:t>宏</w:t>
      </w:r>
      <w:r w:rsidR="007E6F5E" w:rsidRPr="002731A4">
        <w:rPr>
          <w:rFonts w:asciiTheme="minorHAnsi" w:eastAsiaTheme="minorEastAsia" w:hAnsiTheme="minorHAnsi"/>
          <w:sz w:val="24"/>
          <w:lang w:eastAsia="zh-CN"/>
        </w:rPr>
        <w:tab/>
      </w:r>
      <w:r w:rsidR="007E6F5E" w:rsidRPr="002731A4">
        <w:rPr>
          <w:rFonts w:asciiTheme="minorHAnsi" w:eastAsiaTheme="minorEastAsia" w:hAnsiTheme="minorHAnsi"/>
          <w:sz w:val="24"/>
          <w:lang w:eastAsia="zh-CN"/>
        </w:rPr>
        <w:t>国土交通省航空局</w:t>
      </w:r>
      <w:r w:rsidR="000A3A4E" w:rsidRPr="002731A4">
        <w:rPr>
          <w:rFonts w:asciiTheme="minorHAnsi" w:eastAsiaTheme="minorEastAsia" w:hAnsiTheme="minorHAnsi"/>
          <w:sz w:val="24"/>
          <w:lang w:eastAsia="zh-CN"/>
        </w:rPr>
        <w:tab/>
      </w:r>
      <w:r w:rsidR="007E6F5E" w:rsidRPr="002731A4">
        <w:rPr>
          <w:rFonts w:asciiTheme="minorHAnsi" w:eastAsiaTheme="minorEastAsia" w:hAnsiTheme="minorHAnsi"/>
          <w:sz w:val="24"/>
          <w:lang w:eastAsia="zh-CN"/>
        </w:rPr>
        <w:t>安全部</w:t>
      </w:r>
      <w:r w:rsidR="004404A3" w:rsidRPr="002731A4">
        <w:rPr>
          <w:rFonts w:asciiTheme="minorHAnsi" w:eastAsiaTheme="minorEastAsia" w:hAnsiTheme="minorHAnsi"/>
          <w:sz w:val="24"/>
          <w:lang w:eastAsia="zh-CN"/>
        </w:rPr>
        <w:t xml:space="preserve"> </w:t>
      </w:r>
      <w:r w:rsidR="007E6F5E" w:rsidRPr="002731A4">
        <w:rPr>
          <w:rFonts w:asciiTheme="minorHAnsi" w:eastAsiaTheme="minorEastAsia" w:hAnsiTheme="minorHAnsi"/>
          <w:sz w:val="24"/>
          <w:lang w:eastAsia="zh-CN"/>
        </w:rPr>
        <w:t>安全企画課</w:t>
      </w:r>
      <w:r w:rsidR="007E6F5E" w:rsidRPr="002731A4">
        <w:rPr>
          <w:rFonts w:asciiTheme="minorHAnsi" w:eastAsiaTheme="minorEastAsia" w:hAnsiTheme="minorHAnsi"/>
          <w:sz w:val="24"/>
          <w:lang w:eastAsia="zh-CN"/>
        </w:rPr>
        <w:t xml:space="preserve"> </w:t>
      </w:r>
      <w:r w:rsidR="007E6F5E" w:rsidRPr="002731A4">
        <w:rPr>
          <w:rFonts w:asciiTheme="minorHAnsi" w:eastAsiaTheme="minorEastAsia" w:hAnsiTheme="minorHAnsi"/>
          <w:sz w:val="24"/>
          <w:lang w:eastAsia="zh-CN"/>
        </w:rPr>
        <w:t>専門官</w:t>
      </w:r>
    </w:p>
    <w:p w14:paraId="3C261A03" w14:textId="65EF6B22" w:rsidR="007E6F5E" w:rsidRPr="002731A4" w:rsidRDefault="00CF59CE" w:rsidP="00E46960">
      <w:pPr>
        <w:pStyle w:val="afe"/>
        <w:tabs>
          <w:tab w:val="left" w:pos="4395"/>
        </w:tabs>
        <w:ind w:leftChars="267" w:left="2267" w:hangingChars="700" w:hanging="1680"/>
        <w:rPr>
          <w:rFonts w:asciiTheme="minorHAnsi" w:eastAsiaTheme="minorEastAsia" w:hAnsiTheme="minorHAnsi"/>
          <w:sz w:val="24"/>
          <w:lang w:eastAsia="zh-CN"/>
        </w:rPr>
      </w:pPr>
      <w:r w:rsidRPr="002731A4">
        <w:rPr>
          <w:rFonts w:asciiTheme="minorHAnsi" w:eastAsiaTheme="minorEastAsia" w:hAnsiTheme="minorHAnsi"/>
          <w:sz w:val="24"/>
          <w:lang w:eastAsia="zh-CN"/>
        </w:rPr>
        <w:t>犬飼　康喜</w:t>
      </w:r>
      <w:r w:rsidR="007E6F5E" w:rsidRPr="002731A4">
        <w:rPr>
          <w:rFonts w:asciiTheme="minorHAnsi" w:eastAsiaTheme="minorEastAsia" w:hAnsiTheme="minorHAnsi"/>
          <w:sz w:val="24"/>
          <w:lang w:eastAsia="zh-CN"/>
        </w:rPr>
        <w:tab/>
      </w:r>
      <w:r w:rsidR="007E6F5E" w:rsidRPr="002731A4">
        <w:rPr>
          <w:rFonts w:asciiTheme="minorHAnsi" w:eastAsiaTheme="minorEastAsia" w:hAnsiTheme="minorHAnsi"/>
          <w:sz w:val="24"/>
          <w:lang w:eastAsia="zh-CN"/>
        </w:rPr>
        <w:t>国土交通省航空局</w:t>
      </w:r>
      <w:r w:rsidR="000A3A4E" w:rsidRPr="002731A4">
        <w:rPr>
          <w:rFonts w:asciiTheme="minorHAnsi" w:eastAsiaTheme="minorEastAsia" w:hAnsiTheme="minorHAnsi"/>
          <w:sz w:val="24"/>
          <w:lang w:eastAsia="zh-CN"/>
        </w:rPr>
        <w:tab/>
      </w:r>
      <w:r w:rsidR="007E6F5E" w:rsidRPr="002731A4">
        <w:rPr>
          <w:rFonts w:asciiTheme="minorHAnsi" w:eastAsiaTheme="minorEastAsia" w:hAnsiTheme="minorHAnsi"/>
          <w:sz w:val="24"/>
          <w:lang w:eastAsia="zh-CN"/>
        </w:rPr>
        <w:t>安全部</w:t>
      </w:r>
      <w:r w:rsidR="004404A3" w:rsidRPr="002731A4">
        <w:rPr>
          <w:rFonts w:asciiTheme="minorHAnsi" w:eastAsiaTheme="minorEastAsia" w:hAnsiTheme="minorHAnsi"/>
          <w:sz w:val="24"/>
          <w:lang w:eastAsia="zh-CN"/>
        </w:rPr>
        <w:t xml:space="preserve"> </w:t>
      </w:r>
      <w:r w:rsidR="007E6F5E" w:rsidRPr="002731A4">
        <w:rPr>
          <w:rFonts w:asciiTheme="minorHAnsi" w:eastAsiaTheme="minorEastAsia" w:hAnsiTheme="minorHAnsi"/>
          <w:sz w:val="24"/>
          <w:lang w:eastAsia="zh-CN"/>
        </w:rPr>
        <w:t>航空事業安全室</w:t>
      </w:r>
      <w:r w:rsidR="007E6F5E" w:rsidRPr="002731A4">
        <w:rPr>
          <w:rFonts w:asciiTheme="minorHAnsi" w:eastAsiaTheme="minorEastAsia" w:hAnsiTheme="minorHAnsi"/>
          <w:sz w:val="24"/>
          <w:lang w:eastAsia="zh-CN"/>
        </w:rPr>
        <w:t xml:space="preserve"> </w:t>
      </w:r>
      <w:r w:rsidR="007E6F5E" w:rsidRPr="002731A4">
        <w:rPr>
          <w:rFonts w:asciiTheme="minorHAnsi" w:eastAsiaTheme="minorEastAsia" w:hAnsiTheme="minorHAnsi"/>
          <w:sz w:val="24"/>
          <w:lang w:eastAsia="zh-CN"/>
        </w:rPr>
        <w:t>専門官</w:t>
      </w:r>
    </w:p>
    <w:p w14:paraId="1CC0AA40" w14:textId="77777777" w:rsidR="007E6F5E" w:rsidRPr="002731A4" w:rsidRDefault="007E6F5E" w:rsidP="00F65AA8">
      <w:pPr>
        <w:pStyle w:val="afe"/>
        <w:ind w:leftChars="267" w:left="1801" w:hangingChars="506" w:hanging="1214"/>
        <w:rPr>
          <w:rFonts w:asciiTheme="minorHAnsi" w:eastAsiaTheme="minorEastAsia" w:hAnsiTheme="minorHAnsi"/>
          <w:sz w:val="24"/>
          <w:lang w:eastAsia="zh-CN"/>
        </w:rPr>
      </w:pPr>
    </w:p>
    <w:p w14:paraId="265025D4" w14:textId="2B273135" w:rsidR="00393CD3" w:rsidRPr="002731A4" w:rsidRDefault="00F65AA8" w:rsidP="00E46960">
      <w:pPr>
        <w:pStyle w:val="afe"/>
        <w:tabs>
          <w:tab w:val="left" w:pos="4395"/>
        </w:tabs>
        <w:ind w:leftChars="267" w:left="2267" w:hangingChars="700" w:hanging="1680"/>
        <w:rPr>
          <w:rFonts w:asciiTheme="minorHAnsi" w:eastAsiaTheme="minorEastAsia" w:hAnsiTheme="minorHAnsi"/>
          <w:sz w:val="24"/>
        </w:rPr>
      </w:pPr>
      <w:r w:rsidRPr="002731A4">
        <w:rPr>
          <w:rFonts w:asciiTheme="minorHAnsi" w:eastAsiaTheme="minorEastAsia" w:hAnsiTheme="minorHAnsi"/>
          <w:sz w:val="24"/>
        </w:rPr>
        <w:t>辻井　輝</w:t>
      </w:r>
      <w:r w:rsidR="000A3A4E" w:rsidRPr="002731A4">
        <w:rPr>
          <w:rFonts w:asciiTheme="minorHAnsi" w:eastAsiaTheme="minorEastAsia" w:hAnsiTheme="minorHAnsi"/>
          <w:sz w:val="24"/>
        </w:rPr>
        <w:tab/>
      </w:r>
      <w:r w:rsidR="00393CD3" w:rsidRPr="002731A4">
        <w:rPr>
          <w:rFonts w:asciiTheme="minorHAnsi" w:eastAsiaTheme="minorEastAsia" w:hAnsiTheme="minorHAnsi"/>
          <w:sz w:val="24"/>
        </w:rPr>
        <w:t>日本航空㈱</w:t>
      </w:r>
      <w:r w:rsidR="000A3A4E" w:rsidRPr="002731A4">
        <w:rPr>
          <w:rFonts w:asciiTheme="minorHAnsi" w:eastAsiaTheme="minorEastAsia" w:hAnsiTheme="minorHAnsi"/>
          <w:sz w:val="24"/>
        </w:rPr>
        <w:tab/>
      </w:r>
      <w:r w:rsidR="002B5D22" w:rsidRPr="002731A4">
        <w:rPr>
          <w:rFonts w:asciiTheme="minorHAnsi" w:eastAsiaTheme="minorEastAsia" w:hAnsiTheme="minorHAnsi"/>
          <w:sz w:val="24"/>
        </w:rPr>
        <w:t>航空安全研究部</w:t>
      </w:r>
      <w:r w:rsidR="00C271E6" w:rsidRPr="002731A4">
        <w:rPr>
          <w:rFonts w:asciiTheme="minorHAnsi" w:eastAsiaTheme="minorEastAsia" w:hAnsiTheme="minorHAnsi"/>
          <w:sz w:val="24"/>
        </w:rPr>
        <w:t xml:space="preserve"> </w:t>
      </w:r>
      <w:r w:rsidRPr="002731A4">
        <w:rPr>
          <w:rFonts w:asciiTheme="minorHAnsi" w:eastAsiaTheme="minorEastAsia" w:hAnsiTheme="minorHAnsi"/>
          <w:sz w:val="24"/>
        </w:rPr>
        <w:t>マネジャー</w:t>
      </w:r>
    </w:p>
    <w:p w14:paraId="6BC801EA" w14:textId="513426EB" w:rsidR="00393CD3" w:rsidRPr="002731A4" w:rsidRDefault="00393CD3" w:rsidP="00F65AA8">
      <w:pPr>
        <w:pStyle w:val="afe"/>
        <w:ind w:leftChars="267" w:left="1801" w:hangingChars="506" w:hanging="1214"/>
        <w:rPr>
          <w:rFonts w:asciiTheme="minorHAnsi" w:eastAsiaTheme="minorEastAsia" w:hAnsiTheme="minorHAnsi"/>
          <w:sz w:val="24"/>
        </w:rPr>
      </w:pPr>
      <w:r w:rsidRPr="002731A4">
        <w:rPr>
          <w:rFonts w:asciiTheme="minorHAnsi" w:eastAsiaTheme="minorEastAsia" w:hAnsiTheme="minorHAnsi"/>
          <w:sz w:val="24"/>
        </w:rPr>
        <w:tab/>
      </w:r>
      <w:r w:rsidRPr="002731A4">
        <w:rPr>
          <w:rFonts w:asciiTheme="minorHAnsi" w:eastAsiaTheme="minorEastAsia" w:hAnsiTheme="minorHAnsi"/>
          <w:sz w:val="24"/>
        </w:rPr>
        <w:tab/>
      </w:r>
      <w:r w:rsidRPr="002731A4">
        <w:rPr>
          <w:rFonts w:asciiTheme="minorHAnsi" w:eastAsiaTheme="minorEastAsia" w:hAnsiTheme="minorHAnsi"/>
          <w:sz w:val="24"/>
        </w:rPr>
        <w:tab/>
      </w:r>
      <w:r w:rsidRPr="002731A4">
        <w:rPr>
          <w:rFonts w:asciiTheme="minorHAnsi" w:eastAsiaTheme="minorEastAsia" w:hAnsiTheme="minorHAnsi"/>
          <w:sz w:val="24"/>
        </w:rPr>
        <w:tab/>
      </w:r>
      <w:r w:rsidRPr="002731A4">
        <w:rPr>
          <w:rFonts w:asciiTheme="minorHAnsi" w:eastAsiaTheme="minorEastAsia" w:hAnsiTheme="minorHAnsi"/>
          <w:sz w:val="24"/>
        </w:rPr>
        <w:tab/>
      </w:r>
      <w:r w:rsidRPr="002731A4">
        <w:rPr>
          <w:rFonts w:asciiTheme="minorHAnsi" w:eastAsiaTheme="minorEastAsia" w:hAnsiTheme="minorHAnsi"/>
          <w:sz w:val="24"/>
        </w:rPr>
        <w:tab/>
      </w:r>
      <w:r w:rsidRPr="002731A4">
        <w:rPr>
          <w:rFonts w:asciiTheme="minorHAnsi" w:eastAsiaTheme="minorEastAsia" w:hAnsiTheme="minorHAnsi"/>
          <w:sz w:val="24"/>
        </w:rPr>
        <w:tab/>
      </w:r>
    </w:p>
    <w:p w14:paraId="25D9BF29" w14:textId="6A164392" w:rsidR="004A538F" w:rsidRPr="002731A4" w:rsidRDefault="00697E54" w:rsidP="00E46960">
      <w:pPr>
        <w:pStyle w:val="afe"/>
        <w:tabs>
          <w:tab w:val="left" w:pos="4395"/>
        </w:tabs>
        <w:ind w:leftChars="267" w:left="2267" w:hangingChars="700" w:hanging="1680"/>
        <w:rPr>
          <w:rFonts w:asciiTheme="minorHAnsi" w:eastAsiaTheme="minorEastAsia" w:hAnsiTheme="minorHAnsi"/>
          <w:sz w:val="24"/>
        </w:rPr>
      </w:pPr>
      <w:r w:rsidRPr="002731A4">
        <w:rPr>
          <w:rFonts w:asciiTheme="minorHAnsi" w:eastAsiaTheme="minorEastAsia" w:hAnsiTheme="minorHAnsi"/>
          <w:sz w:val="24"/>
        </w:rPr>
        <w:t>河田　憲一</w:t>
      </w:r>
      <w:r w:rsidR="000A3A4E" w:rsidRPr="002731A4">
        <w:rPr>
          <w:rFonts w:asciiTheme="minorHAnsi" w:eastAsiaTheme="minorEastAsia" w:hAnsiTheme="minorHAnsi"/>
          <w:sz w:val="24"/>
        </w:rPr>
        <w:tab/>
      </w:r>
      <w:r w:rsidR="00F65AA8" w:rsidRPr="002731A4">
        <w:rPr>
          <w:rFonts w:asciiTheme="minorHAnsi" w:eastAsiaTheme="minorEastAsia" w:hAnsiTheme="minorHAnsi"/>
          <w:sz w:val="24"/>
        </w:rPr>
        <w:t>全日本空輸㈱</w:t>
      </w:r>
      <w:r w:rsidR="000A3A4E" w:rsidRPr="002731A4">
        <w:rPr>
          <w:rFonts w:asciiTheme="minorHAnsi" w:eastAsiaTheme="minorEastAsia" w:hAnsiTheme="minorHAnsi"/>
          <w:sz w:val="24"/>
        </w:rPr>
        <w:tab/>
      </w:r>
      <w:r w:rsidR="00F65AA8" w:rsidRPr="002731A4">
        <w:rPr>
          <w:rFonts w:asciiTheme="minorHAnsi" w:eastAsiaTheme="minorEastAsia" w:hAnsiTheme="minorHAnsi"/>
          <w:sz w:val="24"/>
        </w:rPr>
        <w:t>安全推進センター</w:t>
      </w:r>
      <w:r w:rsidR="00F65AA8" w:rsidRPr="002731A4">
        <w:rPr>
          <w:rFonts w:asciiTheme="minorHAnsi" w:eastAsiaTheme="minorEastAsia" w:hAnsiTheme="minorHAnsi"/>
          <w:sz w:val="24"/>
        </w:rPr>
        <w:t xml:space="preserve"> </w:t>
      </w:r>
      <w:r w:rsidR="00F65AA8" w:rsidRPr="002731A4">
        <w:rPr>
          <w:rFonts w:asciiTheme="minorHAnsi" w:eastAsiaTheme="minorEastAsia" w:hAnsiTheme="minorHAnsi"/>
          <w:sz w:val="24"/>
        </w:rPr>
        <w:t>安全推進部</w:t>
      </w:r>
      <w:r w:rsidR="00F65AA8" w:rsidRPr="002731A4">
        <w:rPr>
          <w:rFonts w:asciiTheme="minorHAnsi" w:eastAsiaTheme="minorEastAsia" w:hAnsiTheme="minorHAnsi"/>
          <w:sz w:val="24"/>
        </w:rPr>
        <w:t xml:space="preserve"> </w:t>
      </w:r>
      <w:r w:rsidR="00F65AA8" w:rsidRPr="002731A4">
        <w:rPr>
          <w:rFonts w:asciiTheme="minorHAnsi" w:eastAsiaTheme="minorEastAsia" w:hAnsiTheme="minorHAnsi"/>
          <w:sz w:val="24"/>
        </w:rPr>
        <w:t>担当部長</w:t>
      </w:r>
    </w:p>
    <w:p w14:paraId="6998E6EA" w14:textId="3DB8FADD" w:rsidR="000A3A4E" w:rsidRPr="002731A4" w:rsidRDefault="000A3A4E" w:rsidP="00A77FD0">
      <w:pPr>
        <w:pStyle w:val="afe"/>
        <w:tabs>
          <w:tab w:val="left" w:pos="2268"/>
          <w:tab w:val="left" w:pos="4395"/>
        </w:tabs>
        <w:ind w:leftChars="267" w:left="4393" w:hangingChars="1586" w:hanging="3806"/>
        <w:rPr>
          <w:rFonts w:asciiTheme="minorHAnsi" w:eastAsiaTheme="minorEastAsia" w:hAnsiTheme="minorHAnsi"/>
          <w:sz w:val="24"/>
        </w:rPr>
      </w:pPr>
      <w:r w:rsidRPr="002731A4">
        <w:rPr>
          <w:rFonts w:asciiTheme="minorHAnsi" w:eastAsiaTheme="minorEastAsia" w:hAnsiTheme="minorHAnsi"/>
          <w:sz w:val="24"/>
        </w:rPr>
        <w:t>久下　友也</w:t>
      </w:r>
      <w:r w:rsidRPr="002731A4">
        <w:rPr>
          <w:rFonts w:asciiTheme="minorHAnsi" w:eastAsiaTheme="minorEastAsia" w:hAnsiTheme="minorHAnsi"/>
          <w:sz w:val="24"/>
        </w:rPr>
        <w:tab/>
      </w:r>
      <w:r w:rsidRPr="002731A4">
        <w:rPr>
          <w:rFonts w:asciiTheme="minorHAnsi" w:eastAsiaTheme="minorEastAsia" w:hAnsiTheme="minorHAnsi"/>
          <w:sz w:val="24"/>
        </w:rPr>
        <w:t>全日本空輸㈱</w:t>
      </w:r>
      <w:r w:rsidRPr="002731A4">
        <w:rPr>
          <w:rFonts w:asciiTheme="minorHAnsi" w:eastAsiaTheme="minorEastAsia" w:hAnsiTheme="minorHAnsi"/>
          <w:sz w:val="24"/>
        </w:rPr>
        <w:tab/>
      </w:r>
      <w:r w:rsidRPr="002731A4">
        <w:rPr>
          <w:rFonts w:asciiTheme="minorHAnsi" w:eastAsiaTheme="minorEastAsia" w:hAnsiTheme="minorHAnsi"/>
          <w:sz w:val="24"/>
        </w:rPr>
        <w:t>安全推進センター</w:t>
      </w:r>
      <w:r w:rsidRPr="002731A4">
        <w:rPr>
          <w:rFonts w:asciiTheme="minorHAnsi" w:eastAsiaTheme="minorEastAsia" w:hAnsiTheme="minorHAnsi"/>
          <w:sz w:val="24"/>
        </w:rPr>
        <w:t xml:space="preserve"> </w:t>
      </w:r>
      <w:r w:rsidRPr="002731A4">
        <w:rPr>
          <w:rFonts w:asciiTheme="minorHAnsi" w:eastAsiaTheme="minorEastAsia" w:hAnsiTheme="minorHAnsi"/>
          <w:sz w:val="24"/>
        </w:rPr>
        <w:t>業務推進部</w:t>
      </w:r>
      <w:r w:rsidRPr="002731A4">
        <w:rPr>
          <w:rFonts w:asciiTheme="minorHAnsi" w:eastAsiaTheme="minorEastAsia" w:hAnsiTheme="minorHAnsi"/>
          <w:sz w:val="24"/>
        </w:rPr>
        <w:t xml:space="preserve"> </w:t>
      </w:r>
      <w:r w:rsidRPr="002731A4">
        <w:rPr>
          <w:rFonts w:asciiTheme="minorHAnsi" w:eastAsiaTheme="minorEastAsia" w:hAnsiTheme="minorHAnsi"/>
          <w:sz w:val="24"/>
        </w:rPr>
        <w:t>マネジャー</w:t>
      </w:r>
      <w:r w:rsidR="00A77FD0" w:rsidRPr="002731A4">
        <w:rPr>
          <w:rFonts w:asciiTheme="minorHAnsi" w:eastAsiaTheme="minorEastAsia" w:hAnsiTheme="minorHAnsi"/>
          <w:sz w:val="24"/>
        </w:rPr>
        <w:br/>
      </w:r>
      <w:del w:id="500" w:author="秦 正幸" w:date="2022-02-25T21:22:00Z">
        <w:r w:rsidR="00BD49C8" w:rsidRPr="002731A4" w:rsidDel="002731A4">
          <w:rPr>
            <w:rFonts w:asciiTheme="minorHAnsi" w:eastAsiaTheme="minorEastAsia" w:hAnsiTheme="minorHAnsi"/>
            <w:sz w:val="24"/>
          </w:rPr>
          <w:delText>（</w:delText>
        </w:r>
      </w:del>
      <w:ins w:id="501" w:author="秦 正幸" w:date="2022-02-25T21:22:00Z">
        <w:r w:rsidR="002731A4" w:rsidRPr="002731A4">
          <w:rPr>
            <w:rFonts w:asciiTheme="minorHAnsi" w:eastAsiaTheme="minorEastAsia" w:hAnsiTheme="minorHAnsi"/>
            <w:sz w:val="24"/>
          </w:rPr>
          <w:t>（</w:t>
        </w:r>
      </w:ins>
      <w:r w:rsidR="00BD49C8" w:rsidRPr="002731A4">
        <w:rPr>
          <w:rFonts w:asciiTheme="minorHAnsi" w:eastAsiaTheme="minorEastAsia" w:hAnsiTheme="minorHAnsi"/>
          <w:sz w:val="24"/>
        </w:rPr>
        <w:t>B787</w:t>
      </w:r>
      <w:r w:rsidR="00BD49C8" w:rsidRPr="002731A4">
        <w:rPr>
          <w:rFonts w:asciiTheme="minorHAnsi" w:eastAsiaTheme="minorEastAsia" w:hAnsiTheme="minorHAnsi"/>
          <w:sz w:val="24"/>
        </w:rPr>
        <w:t>機長</w:t>
      </w:r>
      <w:del w:id="502" w:author="秦 正幸" w:date="2022-02-25T21:22:00Z">
        <w:r w:rsidR="00BD49C8" w:rsidRPr="002731A4" w:rsidDel="002731A4">
          <w:rPr>
            <w:rFonts w:asciiTheme="minorHAnsi" w:eastAsiaTheme="minorEastAsia" w:hAnsiTheme="minorHAnsi"/>
            <w:sz w:val="24"/>
          </w:rPr>
          <w:delText>）</w:delText>
        </w:r>
      </w:del>
      <w:ins w:id="503" w:author="秦 正幸" w:date="2022-02-25T21:22:00Z">
        <w:r w:rsidR="002731A4" w:rsidRPr="002731A4">
          <w:rPr>
            <w:rFonts w:asciiTheme="minorHAnsi" w:eastAsiaTheme="minorEastAsia" w:hAnsiTheme="minorHAnsi"/>
            <w:sz w:val="24"/>
          </w:rPr>
          <w:t>）</w:t>
        </w:r>
      </w:ins>
    </w:p>
    <w:p w14:paraId="3A58C90E" w14:textId="77777777" w:rsidR="00C100FD" w:rsidRPr="002731A4" w:rsidRDefault="00C100FD" w:rsidP="00A77FD0">
      <w:pPr>
        <w:pStyle w:val="afe"/>
        <w:tabs>
          <w:tab w:val="left" w:pos="2268"/>
          <w:tab w:val="left" w:pos="4395"/>
        </w:tabs>
        <w:ind w:leftChars="267" w:left="4393" w:hangingChars="1586" w:hanging="3806"/>
        <w:rPr>
          <w:rFonts w:asciiTheme="minorHAnsi" w:eastAsiaTheme="minorEastAsia" w:hAnsiTheme="minorHAnsi"/>
          <w:sz w:val="24"/>
        </w:rPr>
      </w:pPr>
    </w:p>
    <w:p w14:paraId="4E82925A" w14:textId="2E44AD77" w:rsidR="00EC5749" w:rsidRPr="002731A4" w:rsidRDefault="003C1F5C" w:rsidP="003C1F5C">
      <w:pPr>
        <w:pStyle w:val="afe"/>
        <w:tabs>
          <w:tab w:val="left" w:pos="4395"/>
        </w:tabs>
        <w:ind w:leftChars="267" w:left="2267" w:hangingChars="700" w:hanging="1680"/>
        <w:rPr>
          <w:rFonts w:asciiTheme="minorHAnsi" w:eastAsiaTheme="minorEastAsia" w:hAnsiTheme="minorHAnsi"/>
          <w:sz w:val="24"/>
        </w:rPr>
      </w:pPr>
      <w:r w:rsidRPr="002731A4">
        <w:rPr>
          <w:rFonts w:asciiTheme="minorHAnsi" w:eastAsiaTheme="minorEastAsia" w:hAnsiTheme="minorHAnsi"/>
          <w:sz w:val="24"/>
        </w:rPr>
        <w:t>岩田　浩二</w:t>
      </w:r>
      <w:r w:rsidRPr="002731A4">
        <w:rPr>
          <w:rFonts w:asciiTheme="minorHAnsi" w:eastAsiaTheme="minorEastAsia" w:hAnsiTheme="minorHAnsi"/>
          <w:sz w:val="24"/>
        </w:rPr>
        <w:tab/>
      </w:r>
      <w:r w:rsidR="00F40C9C" w:rsidRPr="002731A4">
        <w:rPr>
          <w:rFonts w:asciiTheme="minorHAnsi" w:eastAsiaTheme="minorEastAsia" w:hAnsiTheme="minorHAnsi"/>
          <w:sz w:val="24"/>
        </w:rPr>
        <w:t>㈱</w:t>
      </w:r>
      <w:r w:rsidR="00A53884" w:rsidRPr="002731A4">
        <w:rPr>
          <w:rFonts w:asciiTheme="minorHAnsi" w:eastAsiaTheme="minorEastAsia" w:hAnsiTheme="minorHAnsi"/>
          <w:sz w:val="24"/>
        </w:rPr>
        <w:t>A</w:t>
      </w:r>
      <w:r w:rsidR="00831E0A" w:rsidRPr="002731A4">
        <w:rPr>
          <w:rFonts w:asciiTheme="minorHAnsi" w:eastAsiaTheme="minorEastAsia" w:hAnsiTheme="minorHAnsi"/>
          <w:sz w:val="24"/>
        </w:rPr>
        <w:t>IRDO</w:t>
      </w:r>
      <w:r w:rsidRPr="002731A4">
        <w:rPr>
          <w:rFonts w:asciiTheme="minorHAnsi" w:eastAsiaTheme="minorEastAsia" w:hAnsiTheme="minorHAnsi"/>
          <w:sz w:val="24"/>
        </w:rPr>
        <w:tab/>
      </w:r>
      <w:r w:rsidR="009F00DE" w:rsidRPr="002731A4">
        <w:rPr>
          <w:rFonts w:asciiTheme="minorHAnsi" w:eastAsiaTheme="minorEastAsia" w:hAnsiTheme="minorHAnsi"/>
          <w:sz w:val="24"/>
        </w:rPr>
        <w:t>安全推進室</w:t>
      </w:r>
      <w:r w:rsidR="00123B59" w:rsidRPr="002731A4">
        <w:rPr>
          <w:rFonts w:asciiTheme="minorHAnsi" w:eastAsiaTheme="minorEastAsia" w:hAnsiTheme="minorHAnsi"/>
          <w:sz w:val="24"/>
        </w:rPr>
        <w:t xml:space="preserve"> </w:t>
      </w:r>
      <w:r w:rsidR="00EC5749" w:rsidRPr="002731A4">
        <w:rPr>
          <w:rFonts w:asciiTheme="minorHAnsi" w:eastAsiaTheme="minorEastAsia" w:hAnsiTheme="minorHAnsi"/>
          <w:sz w:val="24"/>
        </w:rPr>
        <w:t>安全推進部</w:t>
      </w:r>
      <w:r w:rsidR="00855198" w:rsidRPr="002731A4">
        <w:rPr>
          <w:rFonts w:asciiTheme="minorHAnsi" w:eastAsiaTheme="minorEastAsia" w:hAnsiTheme="minorHAnsi"/>
          <w:sz w:val="24"/>
        </w:rPr>
        <w:t xml:space="preserve"> </w:t>
      </w:r>
      <w:r w:rsidR="00EC5749" w:rsidRPr="002731A4">
        <w:rPr>
          <w:rFonts w:asciiTheme="minorHAnsi" w:eastAsiaTheme="minorEastAsia" w:hAnsiTheme="minorHAnsi"/>
          <w:sz w:val="24"/>
        </w:rPr>
        <w:t>副部長</w:t>
      </w:r>
    </w:p>
    <w:p w14:paraId="4C033F8F" w14:textId="1CD6F7D1" w:rsidR="000A3A4E" w:rsidRPr="002731A4" w:rsidRDefault="00013621" w:rsidP="00C100FD">
      <w:pPr>
        <w:pStyle w:val="afe"/>
        <w:tabs>
          <w:tab w:val="left" w:pos="2268"/>
          <w:tab w:val="left" w:pos="4395"/>
        </w:tabs>
        <w:ind w:leftChars="267" w:left="4393" w:hangingChars="1586" w:hanging="3806"/>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石郷岡</w:t>
      </w:r>
      <w:r w:rsidR="00EC5749" w:rsidRPr="002731A4">
        <w:rPr>
          <w:rFonts w:asciiTheme="minorHAnsi" w:eastAsiaTheme="minorEastAsia" w:hAnsiTheme="minorHAnsi"/>
          <w:color w:val="000000" w:themeColor="text1"/>
          <w:sz w:val="24"/>
        </w:rPr>
        <w:t xml:space="preserve">　</w:t>
      </w:r>
      <w:r w:rsidRPr="002731A4">
        <w:rPr>
          <w:rFonts w:asciiTheme="minorHAnsi" w:eastAsiaTheme="minorEastAsia" w:hAnsiTheme="minorHAnsi"/>
          <w:color w:val="000000" w:themeColor="text1"/>
          <w:sz w:val="24"/>
        </w:rPr>
        <w:t>壮太</w:t>
      </w:r>
      <w:r w:rsidR="00296DFD" w:rsidRPr="002731A4">
        <w:rPr>
          <w:rFonts w:asciiTheme="minorHAnsi" w:eastAsiaTheme="minorEastAsia" w:hAnsiTheme="minorHAnsi"/>
          <w:color w:val="000000" w:themeColor="text1"/>
          <w:sz w:val="24"/>
        </w:rPr>
        <w:tab/>
      </w:r>
      <w:r w:rsidR="00F40C9C" w:rsidRPr="002731A4">
        <w:rPr>
          <w:rFonts w:asciiTheme="minorHAnsi" w:eastAsiaTheme="minorEastAsia" w:hAnsiTheme="minorHAnsi"/>
          <w:color w:val="000000" w:themeColor="text1"/>
          <w:sz w:val="24"/>
        </w:rPr>
        <w:t>㈱</w:t>
      </w:r>
      <w:r w:rsidR="00831E0A" w:rsidRPr="002731A4">
        <w:rPr>
          <w:rFonts w:asciiTheme="minorHAnsi" w:eastAsiaTheme="minorEastAsia" w:hAnsiTheme="minorHAnsi"/>
          <w:color w:val="000000" w:themeColor="text1"/>
          <w:sz w:val="24"/>
        </w:rPr>
        <w:t>AIRDO</w:t>
      </w:r>
      <w:r w:rsidR="00296DFD" w:rsidRPr="002731A4">
        <w:rPr>
          <w:rFonts w:asciiTheme="minorHAnsi" w:eastAsiaTheme="minorEastAsia" w:hAnsiTheme="minorHAnsi"/>
          <w:color w:val="000000" w:themeColor="text1"/>
          <w:sz w:val="24"/>
        </w:rPr>
        <w:tab/>
      </w:r>
      <w:r w:rsidR="001D432F" w:rsidRPr="002731A4">
        <w:rPr>
          <w:rFonts w:asciiTheme="minorHAnsi" w:eastAsiaTheme="minorEastAsia" w:hAnsiTheme="minorHAnsi"/>
          <w:color w:val="000000" w:themeColor="text1"/>
          <w:sz w:val="24"/>
        </w:rPr>
        <w:t>運航品質サポート部運航品質グループ</w:t>
      </w:r>
      <w:r w:rsidR="00296DFD" w:rsidRPr="002731A4">
        <w:rPr>
          <w:rFonts w:asciiTheme="minorHAnsi" w:eastAsiaTheme="minorEastAsia" w:hAnsiTheme="minorHAnsi"/>
          <w:color w:val="000000" w:themeColor="text1"/>
          <w:sz w:val="24"/>
        </w:rPr>
        <w:t>主席</w:t>
      </w:r>
    </w:p>
    <w:p w14:paraId="7C629CB8" w14:textId="77777777" w:rsidR="00C100FD" w:rsidRPr="002731A4" w:rsidRDefault="00C100FD" w:rsidP="003C1F5C">
      <w:pPr>
        <w:pStyle w:val="afe"/>
        <w:tabs>
          <w:tab w:val="left" w:pos="4395"/>
        </w:tabs>
        <w:ind w:leftChars="267" w:left="2267" w:hangingChars="700" w:hanging="1680"/>
        <w:rPr>
          <w:rFonts w:asciiTheme="minorHAnsi" w:eastAsiaTheme="minorEastAsia" w:hAnsiTheme="minorHAnsi"/>
          <w:color w:val="000000" w:themeColor="text1"/>
          <w:sz w:val="24"/>
        </w:rPr>
      </w:pPr>
    </w:p>
    <w:p w14:paraId="2D875D3D" w14:textId="6D63F10D" w:rsidR="0004192B" w:rsidRPr="002731A4" w:rsidRDefault="002B448D" w:rsidP="008D2419">
      <w:pPr>
        <w:pStyle w:val="afe"/>
        <w:tabs>
          <w:tab w:val="left" w:pos="2268"/>
          <w:tab w:val="left" w:pos="4395"/>
        </w:tabs>
        <w:ind w:leftChars="267" w:left="4393" w:hangingChars="1586" w:hanging="3806"/>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坂口　康弘</w:t>
      </w:r>
      <w:r w:rsidRPr="002731A4">
        <w:rPr>
          <w:rFonts w:asciiTheme="minorHAnsi" w:eastAsiaTheme="minorEastAsia" w:hAnsiTheme="minorHAnsi"/>
          <w:color w:val="000000" w:themeColor="text1"/>
          <w:sz w:val="24"/>
        </w:rPr>
        <w:tab/>
      </w:r>
      <w:r w:rsidRPr="002731A4">
        <w:rPr>
          <w:rFonts w:asciiTheme="minorHAnsi" w:eastAsiaTheme="minorEastAsia" w:hAnsiTheme="minorHAnsi"/>
          <w:color w:val="000000" w:themeColor="text1"/>
          <w:sz w:val="24"/>
        </w:rPr>
        <w:t>三菱</w:t>
      </w:r>
      <w:r w:rsidR="009F2E66" w:rsidRPr="002731A4">
        <w:rPr>
          <w:rFonts w:asciiTheme="minorHAnsi" w:eastAsiaTheme="minorEastAsia" w:hAnsiTheme="minorHAnsi"/>
          <w:color w:val="000000" w:themeColor="text1"/>
          <w:sz w:val="24"/>
        </w:rPr>
        <w:t>重工業</w:t>
      </w:r>
      <w:r w:rsidR="00F40C9C" w:rsidRPr="002731A4">
        <w:rPr>
          <w:rFonts w:asciiTheme="minorHAnsi" w:eastAsiaTheme="minorEastAsia" w:hAnsiTheme="minorHAnsi"/>
          <w:color w:val="000000" w:themeColor="text1"/>
          <w:sz w:val="24"/>
        </w:rPr>
        <w:t>㈱</w:t>
      </w:r>
      <w:r w:rsidRPr="002731A4">
        <w:rPr>
          <w:rFonts w:asciiTheme="minorHAnsi" w:eastAsiaTheme="minorEastAsia" w:hAnsiTheme="minorHAnsi"/>
          <w:color w:val="000000" w:themeColor="text1"/>
          <w:sz w:val="24"/>
        </w:rPr>
        <w:tab/>
      </w:r>
      <w:r w:rsidR="00545E1E" w:rsidRPr="002731A4">
        <w:rPr>
          <w:rFonts w:asciiTheme="minorHAnsi" w:eastAsiaTheme="minorEastAsia" w:hAnsiTheme="minorHAnsi"/>
          <w:color w:val="000000" w:themeColor="text1"/>
          <w:sz w:val="24"/>
        </w:rPr>
        <w:t>民間機</w:t>
      </w:r>
      <w:r w:rsidR="009E0425" w:rsidRPr="002731A4">
        <w:rPr>
          <w:rFonts w:asciiTheme="minorHAnsi" w:eastAsiaTheme="minorEastAsia" w:hAnsiTheme="minorHAnsi"/>
          <w:color w:val="000000" w:themeColor="text1"/>
          <w:sz w:val="24"/>
        </w:rPr>
        <w:t>セグメント</w:t>
      </w:r>
      <w:r w:rsidR="00123B59" w:rsidRPr="002731A4">
        <w:rPr>
          <w:rFonts w:asciiTheme="minorHAnsi" w:eastAsiaTheme="minorEastAsia" w:hAnsiTheme="minorHAnsi"/>
          <w:color w:val="000000" w:themeColor="text1"/>
          <w:sz w:val="24"/>
        </w:rPr>
        <w:t xml:space="preserve"> </w:t>
      </w:r>
      <w:r w:rsidR="00545E1E" w:rsidRPr="002731A4">
        <w:rPr>
          <w:rFonts w:asciiTheme="minorHAnsi" w:eastAsiaTheme="minorEastAsia" w:hAnsiTheme="minorHAnsi"/>
          <w:color w:val="000000" w:themeColor="text1"/>
          <w:sz w:val="24"/>
        </w:rPr>
        <w:t>経営管理部</w:t>
      </w:r>
      <w:r w:rsidR="00750D87" w:rsidRPr="002731A4">
        <w:rPr>
          <w:rFonts w:asciiTheme="minorHAnsi" w:eastAsiaTheme="minorEastAsia" w:hAnsiTheme="minorHAnsi"/>
          <w:color w:val="000000" w:themeColor="text1"/>
          <w:sz w:val="24"/>
        </w:rPr>
        <w:br/>
      </w:r>
      <w:r w:rsidR="00545E1E" w:rsidRPr="002731A4">
        <w:rPr>
          <w:rFonts w:asciiTheme="minorHAnsi" w:eastAsiaTheme="minorEastAsia" w:hAnsiTheme="minorHAnsi"/>
          <w:color w:val="000000" w:themeColor="text1"/>
          <w:sz w:val="24"/>
        </w:rPr>
        <w:t>QMS</w:t>
      </w:r>
      <w:r w:rsidR="002821C5" w:rsidRPr="002731A4">
        <w:rPr>
          <w:rFonts w:asciiTheme="minorHAnsi" w:eastAsiaTheme="minorEastAsia" w:hAnsiTheme="minorHAnsi"/>
          <w:color w:val="000000" w:themeColor="text1"/>
          <w:sz w:val="24"/>
        </w:rPr>
        <w:t>推進</w:t>
      </w:r>
      <w:r w:rsidR="00B47988" w:rsidRPr="002731A4">
        <w:rPr>
          <w:rFonts w:asciiTheme="minorHAnsi" w:eastAsiaTheme="minorEastAsia" w:hAnsiTheme="minorHAnsi"/>
          <w:color w:val="000000" w:themeColor="text1"/>
          <w:sz w:val="24"/>
        </w:rPr>
        <w:t>グループ</w:t>
      </w:r>
      <w:r w:rsidR="00123B59" w:rsidRPr="002731A4">
        <w:rPr>
          <w:rFonts w:asciiTheme="minorHAnsi" w:eastAsiaTheme="minorEastAsia" w:hAnsiTheme="minorHAnsi"/>
          <w:color w:val="000000" w:themeColor="text1"/>
          <w:sz w:val="24"/>
        </w:rPr>
        <w:t xml:space="preserve"> </w:t>
      </w:r>
      <w:r w:rsidR="002821C5" w:rsidRPr="002731A4">
        <w:rPr>
          <w:rFonts w:asciiTheme="minorHAnsi" w:eastAsiaTheme="minorEastAsia" w:hAnsiTheme="minorHAnsi"/>
          <w:color w:val="000000" w:themeColor="text1"/>
          <w:sz w:val="24"/>
        </w:rPr>
        <w:t>主席</w:t>
      </w:r>
      <w:r w:rsidR="00C835AB" w:rsidRPr="002731A4">
        <w:rPr>
          <w:rFonts w:asciiTheme="minorHAnsi" w:eastAsiaTheme="minorEastAsia" w:hAnsiTheme="minorHAnsi"/>
          <w:color w:val="000000" w:themeColor="text1"/>
          <w:sz w:val="24"/>
        </w:rPr>
        <w:t>チーム統括</w:t>
      </w:r>
    </w:p>
    <w:p w14:paraId="4C8607B4" w14:textId="7C7CD6EF" w:rsidR="002C4C28" w:rsidRPr="002731A4" w:rsidRDefault="002C4C28" w:rsidP="002C4C28">
      <w:pPr>
        <w:pStyle w:val="afe"/>
        <w:tabs>
          <w:tab w:val="left" w:pos="4395"/>
          <w:tab w:val="left" w:pos="6946"/>
        </w:tabs>
        <w:ind w:leftChars="267" w:left="2267" w:hangingChars="700" w:hanging="1680"/>
        <w:jc w:val="right"/>
        <w:rPr>
          <w:rFonts w:asciiTheme="minorHAnsi" w:eastAsiaTheme="minorEastAsia" w:hAnsiTheme="minorHAnsi"/>
          <w:color w:val="000000" w:themeColor="text1"/>
          <w:sz w:val="24"/>
        </w:rPr>
      </w:pPr>
      <w:del w:id="504" w:author="秦 正幸" w:date="2022-02-25T21:22:00Z">
        <w:r w:rsidRPr="002731A4" w:rsidDel="002731A4">
          <w:rPr>
            <w:rFonts w:asciiTheme="minorHAnsi" w:eastAsiaTheme="minorEastAsia" w:hAnsiTheme="minorHAnsi"/>
            <w:color w:val="000000" w:themeColor="text1"/>
            <w:sz w:val="24"/>
          </w:rPr>
          <w:delText>（</w:delText>
        </w:r>
      </w:del>
      <w:ins w:id="505"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2022</w:t>
      </w:r>
      <w:r w:rsidRPr="002731A4">
        <w:rPr>
          <w:rFonts w:asciiTheme="minorHAnsi" w:eastAsiaTheme="minorEastAsia" w:hAnsiTheme="minorHAnsi"/>
          <w:color w:val="000000" w:themeColor="text1"/>
          <w:sz w:val="24"/>
        </w:rPr>
        <w:t>年</w:t>
      </w:r>
      <w:r w:rsidRPr="002731A4">
        <w:rPr>
          <w:rFonts w:asciiTheme="minorHAnsi" w:eastAsiaTheme="minorEastAsia" w:hAnsiTheme="minorHAnsi"/>
          <w:color w:val="000000" w:themeColor="text1"/>
          <w:sz w:val="24"/>
        </w:rPr>
        <w:t>1</w:t>
      </w:r>
      <w:r w:rsidRPr="002731A4">
        <w:rPr>
          <w:rFonts w:asciiTheme="minorHAnsi" w:eastAsiaTheme="minorEastAsia" w:hAnsiTheme="minorHAnsi"/>
          <w:color w:val="000000" w:themeColor="text1"/>
          <w:sz w:val="24"/>
        </w:rPr>
        <w:t>月まで</w:t>
      </w:r>
      <w:del w:id="506" w:author="秦 正幸" w:date="2022-02-25T21:22:00Z">
        <w:r w:rsidRPr="002731A4" w:rsidDel="002731A4">
          <w:rPr>
            <w:rFonts w:asciiTheme="minorHAnsi" w:eastAsiaTheme="minorEastAsia" w:hAnsiTheme="minorHAnsi"/>
            <w:color w:val="000000" w:themeColor="text1"/>
            <w:sz w:val="24"/>
          </w:rPr>
          <w:delText>）</w:delText>
        </w:r>
      </w:del>
      <w:ins w:id="507" w:author="秦 正幸" w:date="2022-02-25T21:22:00Z">
        <w:r w:rsidR="002731A4" w:rsidRPr="002731A4">
          <w:rPr>
            <w:rFonts w:asciiTheme="minorHAnsi" w:eastAsiaTheme="minorEastAsia" w:hAnsiTheme="minorHAnsi"/>
            <w:color w:val="000000" w:themeColor="text1"/>
            <w:sz w:val="24"/>
          </w:rPr>
          <w:t>）</w:t>
        </w:r>
      </w:ins>
    </w:p>
    <w:p w14:paraId="3D10C2BB" w14:textId="77777777" w:rsidR="004A538F" w:rsidRPr="002731A4" w:rsidRDefault="004A538F" w:rsidP="008F6DA1">
      <w:pPr>
        <w:pStyle w:val="afe"/>
        <w:ind w:firstLine="22"/>
        <w:rPr>
          <w:rFonts w:asciiTheme="minorHAnsi" w:eastAsiaTheme="minorEastAsia" w:hAnsiTheme="minorHAnsi"/>
          <w:sz w:val="24"/>
        </w:rPr>
      </w:pPr>
    </w:p>
    <w:p w14:paraId="470B440B" w14:textId="77777777" w:rsidR="004A538F" w:rsidRPr="002731A4" w:rsidRDefault="004A538F" w:rsidP="008F6DA1">
      <w:pPr>
        <w:pStyle w:val="afe"/>
        <w:ind w:firstLine="22"/>
        <w:rPr>
          <w:rFonts w:asciiTheme="minorHAnsi" w:eastAsiaTheme="minorEastAsia" w:hAnsiTheme="minorHAnsi"/>
          <w:sz w:val="24"/>
        </w:rPr>
      </w:pPr>
      <w:r w:rsidRPr="002731A4">
        <w:rPr>
          <w:rFonts w:asciiTheme="minorHAnsi" w:eastAsiaTheme="minorEastAsia" w:hAnsiTheme="minorHAnsi"/>
          <w:sz w:val="24"/>
        </w:rPr>
        <w:t>【</w:t>
      </w:r>
      <w:r w:rsidRPr="002731A4">
        <w:rPr>
          <w:rFonts w:asciiTheme="minorHAnsi" w:eastAsiaTheme="minorEastAsia" w:hAnsiTheme="minorHAnsi"/>
          <w:sz w:val="24"/>
        </w:rPr>
        <w:t xml:space="preserve"> </w:t>
      </w:r>
      <w:r w:rsidRPr="002731A4">
        <w:rPr>
          <w:rFonts w:asciiTheme="minorHAnsi" w:eastAsiaTheme="minorEastAsia" w:hAnsiTheme="minorHAnsi"/>
          <w:sz w:val="24"/>
        </w:rPr>
        <w:t>事務局</w:t>
      </w:r>
      <w:r w:rsidRPr="002731A4">
        <w:rPr>
          <w:rFonts w:asciiTheme="minorHAnsi" w:eastAsiaTheme="minorEastAsia" w:hAnsiTheme="minorHAnsi"/>
          <w:sz w:val="24"/>
        </w:rPr>
        <w:t xml:space="preserve"> </w:t>
      </w:r>
      <w:r w:rsidRPr="002731A4">
        <w:rPr>
          <w:rFonts w:asciiTheme="minorHAnsi" w:eastAsiaTheme="minorEastAsia" w:hAnsiTheme="minorHAnsi"/>
          <w:sz w:val="24"/>
        </w:rPr>
        <w:t>】</w:t>
      </w:r>
    </w:p>
    <w:p w14:paraId="163E381C" w14:textId="5F34D646" w:rsidR="00375239" w:rsidRPr="002731A4" w:rsidRDefault="00E46960" w:rsidP="00E46960">
      <w:pPr>
        <w:pStyle w:val="afe"/>
        <w:tabs>
          <w:tab w:val="left" w:pos="4395"/>
          <w:tab w:val="left" w:pos="6946"/>
        </w:tabs>
        <w:ind w:leftChars="267" w:left="2267" w:hangingChars="700" w:hanging="1680"/>
        <w:rPr>
          <w:rFonts w:asciiTheme="minorHAnsi" w:eastAsiaTheme="minorEastAsia" w:hAnsiTheme="minorHAnsi"/>
          <w:sz w:val="24"/>
        </w:rPr>
      </w:pPr>
      <w:r w:rsidRPr="002731A4">
        <w:rPr>
          <w:rFonts w:asciiTheme="minorHAnsi" w:eastAsiaTheme="minorEastAsia" w:hAnsiTheme="minorHAnsi"/>
          <w:sz w:val="24"/>
        </w:rPr>
        <w:t>黒畑　章</w:t>
      </w:r>
      <w:r w:rsidRPr="002731A4">
        <w:rPr>
          <w:rFonts w:asciiTheme="minorHAnsi" w:eastAsiaTheme="minorEastAsia" w:hAnsiTheme="minorHAnsi"/>
          <w:sz w:val="24"/>
        </w:rPr>
        <w:tab/>
      </w:r>
      <w:r w:rsidR="004A538F" w:rsidRPr="002731A4">
        <w:rPr>
          <w:rFonts w:asciiTheme="minorHAnsi" w:eastAsiaTheme="minorEastAsia" w:hAnsiTheme="minorHAnsi"/>
          <w:sz w:val="24"/>
        </w:rPr>
        <w:t>公益財団法人</w:t>
      </w:r>
      <w:r w:rsidR="004A538F" w:rsidRPr="002731A4">
        <w:rPr>
          <w:rFonts w:asciiTheme="minorHAnsi" w:eastAsiaTheme="minorEastAsia" w:hAnsiTheme="minorHAnsi"/>
          <w:sz w:val="24"/>
        </w:rPr>
        <w:t xml:space="preserve"> </w:t>
      </w:r>
      <w:r w:rsidR="004A538F" w:rsidRPr="002731A4">
        <w:rPr>
          <w:rFonts w:asciiTheme="minorHAnsi" w:eastAsiaTheme="minorEastAsia" w:hAnsiTheme="minorHAnsi"/>
          <w:sz w:val="24"/>
        </w:rPr>
        <w:t>航空輸送技術研究センター</w:t>
      </w:r>
      <w:r w:rsidRPr="002731A4">
        <w:rPr>
          <w:rFonts w:asciiTheme="minorHAnsi" w:eastAsiaTheme="minorEastAsia" w:hAnsiTheme="minorHAnsi"/>
          <w:sz w:val="24"/>
        </w:rPr>
        <w:tab/>
      </w:r>
      <w:r w:rsidR="00375239" w:rsidRPr="002731A4">
        <w:rPr>
          <w:rFonts w:asciiTheme="minorHAnsi" w:eastAsiaTheme="minorEastAsia" w:hAnsiTheme="minorHAnsi"/>
          <w:sz w:val="24"/>
        </w:rPr>
        <w:t>常務理事</w:t>
      </w:r>
    </w:p>
    <w:p w14:paraId="6BFB430A" w14:textId="739A4606" w:rsidR="004A538F" w:rsidRPr="002731A4" w:rsidRDefault="008C2812" w:rsidP="00E46960">
      <w:pPr>
        <w:pStyle w:val="afe"/>
        <w:tabs>
          <w:tab w:val="left" w:pos="4395"/>
          <w:tab w:val="left" w:pos="6946"/>
        </w:tabs>
        <w:ind w:leftChars="267" w:left="2267" w:hangingChars="700" w:hanging="1680"/>
        <w:rPr>
          <w:rFonts w:asciiTheme="minorHAnsi" w:eastAsiaTheme="minorEastAsia" w:hAnsiTheme="minorHAnsi"/>
          <w:sz w:val="24"/>
        </w:rPr>
      </w:pPr>
      <w:r w:rsidRPr="002731A4">
        <w:rPr>
          <w:rFonts w:asciiTheme="minorHAnsi" w:eastAsiaTheme="minorEastAsia" w:hAnsiTheme="minorHAnsi"/>
          <w:sz w:val="24"/>
        </w:rPr>
        <w:t>秦</w:t>
      </w:r>
      <w:r w:rsidR="005F30D6" w:rsidRPr="002731A4">
        <w:rPr>
          <w:rFonts w:asciiTheme="minorHAnsi" w:eastAsiaTheme="minorEastAsia" w:hAnsiTheme="minorHAnsi"/>
          <w:sz w:val="24"/>
        </w:rPr>
        <w:t xml:space="preserve">　</w:t>
      </w:r>
      <w:r w:rsidRPr="002731A4">
        <w:rPr>
          <w:rFonts w:asciiTheme="minorHAnsi" w:eastAsiaTheme="minorEastAsia" w:hAnsiTheme="minorHAnsi"/>
          <w:sz w:val="24"/>
        </w:rPr>
        <w:t>正幸</w:t>
      </w:r>
      <w:r w:rsidR="004A538F" w:rsidRPr="002731A4">
        <w:rPr>
          <w:rFonts w:asciiTheme="minorHAnsi" w:eastAsiaTheme="minorEastAsia" w:hAnsiTheme="minorHAnsi"/>
          <w:sz w:val="24"/>
        </w:rPr>
        <w:tab/>
      </w:r>
      <w:r w:rsidR="004A538F" w:rsidRPr="002731A4">
        <w:rPr>
          <w:rFonts w:asciiTheme="minorHAnsi" w:eastAsiaTheme="minorEastAsia" w:hAnsiTheme="minorHAnsi"/>
          <w:sz w:val="24"/>
        </w:rPr>
        <w:t>公益財団法人</w:t>
      </w:r>
      <w:r w:rsidR="004A538F" w:rsidRPr="002731A4">
        <w:rPr>
          <w:rFonts w:asciiTheme="minorHAnsi" w:eastAsiaTheme="minorEastAsia" w:hAnsiTheme="minorHAnsi"/>
          <w:sz w:val="24"/>
        </w:rPr>
        <w:t xml:space="preserve"> </w:t>
      </w:r>
      <w:r w:rsidR="004A538F" w:rsidRPr="002731A4">
        <w:rPr>
          <w:rFonts w:asciiTheme="minorHAnsi" w:eastAsiaTheme="minorEastAsia" w:hAnsiTheme="minorHAnsi"/>
          <w:sz w:val="24"/>
        </w:rPr>
        <w:t>航空輸送技術研究センター</w:t>
      </w:r>
      <w:r w:rsidR="00E46960" w:rsidRPr="002731A4">
        <w:rPr>
          <w:rFonts w:asciiTheme="minorHAnsi" w:eastAsiaTheme="minorEastAsia" w:hAnsiTheme="minorHAnsi"/>
          <w:sz w:val="24"/>
        </w:rPr>
        <w:tab/>
      </w:r>
      <w:r w:rsidR="004A538F" w:rsidRPr="002731A4">
        <w:rPr>
          <w:rFonts w:asciiTheme="minorHAnsi" w:eastAsiaTheme="minorEastAsia" w:hAnsiTheme="minorHAnsi"/>
          <w:sz w:val="24"/>
        </w:rPr>
        <w:t>技術部</w:t>
      </w:r>
      <w:r w:rsidR="004A538F" w:rsidRPr="002731A4">
        <w:rPr>
          <w:rFonts w:asciiTheme="minorHAnsi" w:eastAsiaTheme="minorEastAsia" w:hAnsiTheme="minorHAnsi"/>
          <w:sz w:val="24"/>
        </w:rPr>
        <w:t xml:space="preserve"> </w:t>
      </w:r>
      <w:r w:rsidR="004A538F" w:rsidRPr="002731A4">
        <w:rPr>
          <w:rFonts w:asciiTheme="minorHAnsi" w:eastAsiaTheme="minorEastAsia" w:hAnsiTheme="minorHAnsi"/>
          <w:sz w:val="24"/>
        </w:rPr>
        <w:t>部長</w:t>
      </w:r>
    </w:p>
    <w:p w14:paraId="2147D1AB" w14:textId="4A021F5C" w:rsidR="004A538F" w:rsidRPr="002731A4" w:rsidRDefault="00662D53" w:rsidP="00E46960">
      <w:pPr>
        <w:pStyle w:val="afe"/>
        <w:tabs>
          <w:tab w:val="left" w:pos="4395"/>
          <w:tab w:val="left" w:pos="6946"/>
        </w:tabs>
        <w:ind w:leftChars="267" w:left="2267" w:hangingChars="700" w:hanging="168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宮代</w:t>
      </w:r>
      <w:r w:rsidR="00BC4469" w:rsidRPr="002731A4">
        <w:rPr>
          <w:rFonts w:asciiTheme="minorHAnsi" w:eastAsiaTheme="minorEastAsia" w:hAnsiTheme="minorHAnsi"/>
          <w:color w:val="000000" w:themeColor="text1"/>
          <w:sz w:val="24"/>
        </w:rPr>
        <w:t xml:space="preserve">　</w:t>
      </w:r>
      <w:r w:rsidR="009163C1" w:rsidRPr="002731A4">
        <w:rPr>
          <w:rFonts w:asciiTheme="minorHAnsi" w:eastAsiaTheme="minorEastAsia" w:hAnsiTheme="minorHAnsi"/>
          <w:color w:val="000000" w:themeColor="text1"/>
          <w:sz w:val="24"/>
        </w:rPr>
        <w:t>智司</w:t>
      </w:r>
      <w:r w:rsidR="004A538F" w:rsidRPr="002731A4">
        <w:rPr>
          <w:rFonts w:asciiTheme="minorHAnsi" w:eastAsiaTheme="minorEastAsia" w:hAnsiTheme="minorHAnsi"/>
          <w:color w:val="000000" w:themeColor="text1"/>
          <w:sz w:val="24"/>
        </w:rPr>
        <w:tab/>
      </w:r>
      <w:r w:rsidR="004A538F" w:rsidRPr="002731A4">
        <w:rPr>
          <w:rFonts w:asciiTheme="minorHAnsi" w:eastAsiaTheme="minorEastAsia" w:hAnsiTheme="minorHAnsi"/>
          <w:color w:val="000000" w:themeColor="text1"/>
          <w:sz w:val="24"/>
        </w:rPr>
        <w:t>公益財団法人</w:t>
      </w:r>
      <w:r w:rsidR="004A538F" w:rsidRPr="002731A4">
        <w:rPr>
          <w:rFonts w:asciiTheme="minorHAnsi" w:eastAsiaTheme="minorEastAsia" w:hAnsiTheme="minorHAnsi"/>
          <w:color w:val="000000" w:themeColor="text1"/>
          <w:sz w:val="24"/>
        </w:rPr>
        <w:t xml:space="preserve"> </w:t>
      </w:r>
      <w:r w:rsidR="004A538F" w:rsidRPr="002731A4">
        <w:rPr>
          <w:rFonts w:asciiTheme="minorHAnsi" w:eastAsiaTheme="minorEastAsia" w:hAnsiTheme="minorHAnsi"/>
          <w:color w:val="000000" w:themeColor="text1"/>
          <w:sz w:val="24"/>
        </w:rPr>
        <w:t>航空輸送技術研究センター</w:t>
      </w:r>
      <w:r w:rsidR="00E46960" w:rsidRPr="002731A4">
        <w:rPr>
          <w:rFonts w:asciiTheme="minorHAnsi" w:eastAsiaTheme="minorEastAsia" w:hAnsiTheme="minorHAnsi"/>
          <w:color w:val="000000" w:themeColor="text1"/>
          <w:sz w:val="24"/>
        </w:rPr>
        <w:tab/>
      </w:r>
      <w:r w:rsidR="004A538F" w:rsidRPr="002731A4">
        <w:rPr>
          <w:rFonts w:asciiTheme="minorHAnsi" w:eastAsiaTheme="minorEastAsia" w:hAnsiTheme="minorHAnsi"/>
          <w:color w:val="000000" w:themeColor="text1"/>
          <w:sz w:val="24"/>
        </w:rPr>
        <w:t>技術部</w:t>
      </w:r>
      <w:r w:rsidR="004A538F" w:rsidRPr="002731A4">
        <w:rPr>
          <w:rFonts w:asciiTheme="minorHAnsi" w:eastAsiaTheme="minorEastAsia" w:hAnsiTheme="minorHAnsi"/>
          <w:color w:val="000000" w:themeColor="text1"/>
          <w:sz w:val="24"/>
        </w:rPr>
        <w:t xml:space="preserve"> </w:t>
      </w:r>
      <w:r w:rsidR="008C2812" w:rsidRPr="002731A4">
        <w:rPr>
          <w:rFonts w:asciiTheme="minorHAnsi" w:eastAsiaTheme="minorEastAsia" w:hAnsiTheme="minorHAnsi"/>
          <w:color w:val="000000" w:themeColor="text1"/>
          <w:sz w:val="24"/>
        </w:rPr>
        <w:t>部長</w:t>
      </w:r>
    </w:p>
    <w:p w14:paraId="70088431" w14:textId="19C9DAA4" w:rsidR="00366669" w:rsidRPr="002731A4" w:rsidRDefault="00366669" w:rsidP="00366669">
      <w:pPr>
        <w:pStyle w:val="afe"/>
        <w:tabs>
          <w:tab w:val="left" w:pos="4395"/>
          <w:tab w:val="left" w:pos="6946"/>
        </w:tabs>
        <w:ind w:leftChars="267" w:left="2267" w:hangingChars="700" w:hanging="168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上田　裕久</w:t>
      </w:r>
      <w:r w:rsidRPr="002731A4">
        <w:rPr>
          <w:rFonts w:asciiTheme="minorHAnsi" w:eastAsiaTheme="minorEastAsia" w:hAnsiTheme="minorHAnsi"/>
          <w:color w:val="000000" w:themeColor="text1"/>
          <w:sz w:val="24"/>
        </w:rPr>
        <w:tab/>
      </w:r>
      <w:r w:rsidRPr="002731A4">
        <w:rPr>
          <w:rFonts w:asciiTheme="minorHAnsi" w:eastAsiaTheme="minorEastAsia" w:hAnsiTheme="minorHAnsi"/>
          <w:color w:val="000000" w:themeColor="text1"/>
          <w:sz w:val="24"/>
        </w:rPr>
        <w:t>公益財団法人</w:t>
      </w:r>
      <w:r w:rsidRPr="002731A4">
        <w:rPr>
          <w:rFonts w:asciiTheme="minorHAnsi" w:eastAsiaTheme="minorEastAsia" w:hAnsiTheme="minorHAnsi"/>
          <w:color w:val="000000" w:themeColor="text1"/>
          <w:sz w:val="24"/>
        </w:rPr>
        <w:t xml:space="preserve"> </w:t>
      </w:r>
      <w:r w:rsidRPr="002731A4">
        <w:rPr>
          <w:rFonts w:asciiTheme="minorHAnsi" w:eastAsiaTheme="minorEastAsia" w:hAnsiTheme="minorHAnsi"/>
          <w:color w:val="000000" w:themeColor="text1"/>
          <w:sz w:val="24"/>
        </w:rPr>
        <w:t>航空輸送技術研究センター</w:t>
      </w:r>
      <w:r w:rsidRPr="002731A4">
        <w:rPr>
          <w:rFonts w:asciiTheme="minorHAnsi" w:eastAsiaTheme="minorEastAsia" w:hAnsiTheme="minorHAnsi"/>
          <w:color w:val="000000" w:themeColor="text1"/>
          <w:sz w:val="24"/>
        </w:rPr>
        <w:tab/>
      </w:r>
      <w:r w:rsidRPr="002731A4">
        <w:rPr>
          <w:rFonts w:asciiTheme="minorHAnsi" w:eastAsiaTheme="minorEastAsia" w:hAnsiTheme="minorHAnsi"/>
          <w:color w:val="000000" w:themeColor="text1"/>
          <w:sz w:val="24"/>
        </w:rPr>
        <w:t>技術部</w:t>
      </w:r>
      <w:r w:rsidRPr="002731A4">
        <w:rPr>
          <w:rFonts w:asciiTheme="minorHAnsi" w:eastAsiaTheme="minorEastAsia" w:hAnsiTheme="minorHAnsi"/>
          <w:color w:val="000000" w:themeColor="text1"/>
          <w:sz w:val="24"/>
        </w:rPr>
        <w:t xml:space="preserve"> </w:t>
      </w:r>
      <w:r w:rsidRPr="002731A4">
        <w:rPr>
          <w:rFonts w:asciiTheme="minorHAnsi" w:eastAsiaTheme="minorEastAsia" w:hAnsiTheme="minorHAnsi"/>
          <w:color w:val="000000" w:themeColor="text1"/>
          <w:sz w:val="24"/>
        </w:rPr>
        <w:t>部長</w:t>
      </w:r>
    </w:p>
    <w:p w14:paraId="0B630020" w14:textId="5C4E892E" w:rsidR="00366669" w:rsidRPr="002731A4" w:rsidRDefault="00662D53" w:rsidP="00662D53">
      <w:pPr>
        <w:pStyle w:val="afe"/>
        <w:tabs>
          <w:tab w:val="left" w:pos="4395"/>
          <w:tab w:val="left" w:pos="6946"/>
        </w:tabs>
        <w:ind w:leftChars="267" w:left="2267" w:hangingChars="700" w:hanging="1680"/>
        <w:jc w:val="right"/>
        <w:rPr>
          <w:rFonts w:asciiTheme="minorHAnsi" w:eastAsiaTheme="minorEastAsia" w:hAnsiTheme="minorHAnsi"/>
          <w:color w:val="000000" w:themeColor="text1"/>
          <w:sz w:val="24"/>
        </w:rPr>
      </w:pPr>
      <w:del w:id="508" w:author="秦 正幸" w:date="2022-02-25T21:22:00Z">
        <w:r w:rsidRPr="002731A4" w:rsidDel="002731A4">
          <w:rPr>
            <w:rFonts w:asciiTheme="minorHAnsi" w:eastAsiaTheme="minorEastAsia" w:hAnsiTheme="minorHAnsi"/>
            <w:color w:val="000000" w:themeColor="text1"/>
            <w:sz w:val="24"/>
          </w:rPr>
          <w:delText>（</w:delText>
        </w:r>
      </w:del>
      <w:ins w:id="509"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2021</w:t>
      </w:r>
      <w:r w:rsidRPr="002731A4">
        <w:rPr>
          <w:rFonts w:asciiTheme="minorHAnsi" w:eastAsiaTheme="minorEastAsia" w:hAnsiTheme="minorHAnsi"/>
          <w:color w:val="000000" w:themeColor="text1"/>
          <w:sz w:val="24"/>
        </w:rPr>
        <w:t>年</w:t>
      </w:r>
      <w:r w:rsidRPr="002731A4">
        <w:rPr>
          <w:rFonts w:asciiTheme="minorHAnsi" w:eastAsiaTheme="minorEastAsia" w:hAnsiTheme="minorHAnsi"/>
          <w:color w:val="000000" w:themeColor="text1"/>
          <w:sz w:val="24"/>
        </w:rPr>
        <w:t>11</w:t>
      </w:r>
      <w:r w:rsidRPr="002731A4">
        <w:rPr>
          <w:rFonts w:asciiTheme="minorHAnsi" w:eastAsiaTheme="minorEastAsia" w:hAnsiTheme="minorHAnsi"/>
          <w:color w:val="000000" w:themeColor="text1"/>
          <w:sz w:val="24"/>
        </w:rPr>
        <w:t>月まで</w:t>
      </w:r>
      <w:del w:id="510" w:author="秦 正幸" w:date="2022-02-25T21:22:00Z">
        <w:r w:rsidRPr="002731A4" w:rsidDel="002731A4">
          <w:rPr>
            <w:rFonts w:asciiTheme="minorHAnsi" w:eastAsiaTheme="minorEastAsia" w:hAnsiTheme="minorHAnsi"/>
            <w:color w:val="000000" w:themeColor="text1"/>
            <w:sz w:val="24"/>
          </w:rPr>
          <w:delText>）</w:delText>
        </w:r>
      </w:del>
      <w:ins w:id="511" w:author="秦 正幸" w:date="2022-02-25T21:22:00Z">
        <w:r w:rsidR="002731A4" w:rsidRPr="002731A4">
          <w:rPr>
            <w:rFonts w:asciiTheme="minorHAnsi" w:eastAsiaTheme="minorEastAsia" w:hAnsiTheme="minorHAnsi"/>
            <w:color w:val="000000" w:themeColor="text1"/>
            <w:sz w:val="24"/>
          </w:rPr>
          <w:t>）</w:t>
        </w:r>
      </w:ins>
    </w:p>
    <w:p w14:paraId="5B434A7C" w14:textId="77777777" w:rsidR="00DC2885" w:rsidRPr="002731A4" w:rsidRDefault="00DC2885" w:rsidP="008F6DA1">
      <w:pPr>
        <w:pStyle w:val="afe"/>
        <w:ind w:leftChars="267" w:left="1801" w:hangingChars="506" w:hanging="1214"/>
        <w:rPr>
          <w:rFonts w:asciiTheme="minorHAnsi" w:eastAsiaTheme="minorEastAsia" w:hAnsiTheme="minorHAnsi"/>
          <w:color w:val="000000" w:themeColor="text1"/>
          <w:sz w:val="24"/>
        </w:rPr>
      </w:pPr>
    </w:p>
    <w:p w14:paraId="3A6ACF9B" w14:textId="01961550" w:rsidR="00606434" w:rsidRPr="002731A4" w:rsidRDefault="00606434">
      <w:pPr>
        <w:widowControl/>
        <w:ind w:leftChars="0" w:left="0" w:firstLineChars="0" w:firstLine="0"/>
        <w:jc w:val="left"/>
        <w:rPr>
          <w:rFonts w:asciiTheme="minorHAnsi" w:eastAsiaTheme="minorEastAsia" w:hAnsiTheme="minorHAnsi"/>
          <w:sz w:val="24"/>
        </w:rPr>
      </w:pPr>
      <w:r w:rsidRPr="002731A4">
        <w:rPr>
          <w:rFonts w:asciiTheme="minorHAnsi" w:eastAsiaTheme="minorEastAsia" w:hAnsiTheme="minorHAnsi"/>
          <w:sz w:val="24"/>
        </w:rPr>
        <w:br w:type="page"/>
      </w:r>
    </w:p>
    <w:p w14:paraId="75BC597A" w14:textId="77777777" w:rsidR="00606434" w:rsidRPr="002731A4" w:rsidRDefault="00606434" w:rsidP="00606434">
      <w:pPr>
        <w:ind w:firstLine="286"/>
        <w:jc w:val="right"/>
        <w:rPr>
          <w:rFonts w:asciiTheme="minorHAnsi" w:eastAsiaTheme="minorEastAsia" w:hAnsiTheme="minorHAnsi"/>
          <w:sz w:val="24"/>
        </w:rPr>
      </w:pPr>
    </w:p>
    <w:p w14:paraId="2EAB4068" w14:textId="77777777" w:rsidR="00606434" w:rsidRPr="002731A4" w:rsidRDefault="00606434" w:rsidP="00606434">
      <w:pPr>
        <w:ind w:firstLine="286"/>
        <w:jc w:val="right"/>
        <w:rPr>
          <w:rFonts w:asciiTheme="minorHAnsi" w:eastAsiaTheme="minorEastAsia" w:hAnsiTheme="minorHAnsi"/>
          <w:sz w:val="24"/>
        </w:rPr>
      </w:pPr>
    </w:p>
    <w:p w14:paraId="7AD29A1D" w14:textId="77777777" w:rsidR="00606434" w:rsidRPr="002731A4" w:rsidRDefault="00606434" w:rsidP="00606434">
      <w:pPr>
        <w:ind w:firstLine="286"/>
        <w:jc w:val="right"/>
        <w:rPr>
          <w:rFonts w:asciiTheme="minorHAnsi" w:eastAsiaTheme="minorEastAsia" w:hAnsiTheme="minorHAnsi"/>
          <w:sz w:val="24"/>
        </w:rPr>
      </w:pPr>
    </w:p>
    <w:p w14:paraId="7C6F3D8C" w14:textId="77777777" w:rsidR="00606434" w:rsidRPr="002731A4" w:rsidRDefault="00606434" w:rsidP="00606434">
      <w:pPr>
        <w:ind w:firstLine="286"/>
        <w:jc w:val="right"/>
        <w:rPr>
          <w:rFonts w:asciiTheme="minorHAnsi" w:eastAsiaTheme="minorEastAsia" w:hAnsiTheme="minorHAnsi"/>
          <w:sz w:val="24"/>
        </w:rPr>
      </w:pPr>
    </w:p>
    <w:p w14:paraId="52991D2B" w14:textId="77777777" w:rsidR="00606434" w:rsidRPr="002731A4" w:rsidRDefault="00606434" w:rsidP="00606434">
      <w:pPr>
        <w:ind w:firstLine="286"/>
        <w:jc w:val="right"/>
        <w:rPr>
          <w:rFonts w:asciiTheme="minorHAnsi" w:eastAsiaTheme="minorEastAsia" w:hAnsiTheme="minorHAnsi"/>
          <w:sz w:val="24"/>
        </w:rPr>
      </w:pPr>
    </w:p>
    <w:p w14:paraId="5700D775" w14:textId="77777777" w:rsidR="00606434" w:rsidRPr="002731A4" w:rsidRDefault="00606434" w:rsidP="00606434">
      <w:pPr>
        <w:ind w:firstLine="286"/>
        <w:jc w:val="right"/>
        <w:rPr>
          <w:rFonts w:asciiTheme="minorHAnsi" w:eastAsiaTheme="minorEastAsia" w:hAnsiTheme="minorHAnsi"/>
          <w:sz w:val="24"/>
        </w:rPr>
      </w:pPr>
    </w:p>
    <w:p w14:paraId="56567F5D" w14:textId="77777777" w:rsidR="00606434" w:rsidRPr="002731A4" w:rsidRDefault="00606434" w:rsidP="00606434">
      <w:pPr>
        <w:ind w:firstLine="286"/>
        <w:jc w:val="right"/>
        <w:rPr>
          <w:rFonts w:asciiTheme="minorHAnsi" w:eastAsiaTheme="minorEastAsia" w:hAnsiTheme="minorHAnsi"/>
          <w:sz w:val="24"/>
        </w:rPr>
      </w:pPr>
    </w:p>
    <w:p w14:paraId="4F610726" w14:textId="77777777" w:rsidR="00606434" w:rsidRPr="002731A4" w:rsidRDefault="00606434" w:rsidP="00606434">
      <w:pPr>
        <w:ind w:firstLine="286"/>
        <w:jc w:val="right"/>
        <w:rPr>
          <w:rFonts w:asciiTheme="minorHAnsi" w:eastAsiaTheme="minorEastAsia" w:hAnsiTheme="minorHAnsi"/>
          <w:sz w:val="24"/>
        </w:rPr>
      </w:pPr>
    </w:p>
    <w:p w14:paraId="585C1A04" w14:textId="77777777" w:rsidR="00606434" w:rsidRPr="002731A4" w:rsidRDefault="00606434" w:rsidP="00606434">
      <w:pPr>
        <w:ind w:firstLine="286"/>
        <w:jc w:val="right"/>
        <w:rPr>
          <w:rFonts w:asciiTheme="minorHAnsi" w:eastAsiaTheme="minorEastAsia" w:hAnsiTheme="minorHAnsi"/>
          <w:sz w:val="24"/>
        </w:rPr>
      </w:pPr>
    </w:p>
    <w:p w14:paraId="605EE3CB" w14:textId="77777777" w:rsidR="00606434" w:rsidRPr="002731A4" w:rsidRDefault="00606434" w:rsidP="00606434">
      <w:pPr>
        <w:ind w:firstLine="286"/>
        <w:jc w:val="right"/>
        <w:rPr>
          <w:rFonts w:asciiTheme="minorHAnsi" w:eastAsiaTheme="minorEastAsia" w:hAnsiTheme="minorHAnsi"/>
          <w:sz w:val="24"/>
        </w:rPr>
      </w:pPr>
    </w:p>
    <w:p w14:paraId="3355C281" w14:textId="77777777" w:rsidR="00606434" w:rsidRPr="002731A4" w:rsidRDefault="00606434" w:rsidP="00606434">
      <w:pPr>
        <w:ind w:firstLine="286"/>
        <w:jc w:val="right"/>
        <w:rPr>
          <w:rFonts w:asciiTheme="minorHAnsi" w:eastAsiaTheme="minorEastAsia" w:hAnsiTheme="minorHAnsi"/>
          <w:sz w:val="24"/>
        </w:rPr>
      </w:pPr>
    </w:p>
    <w:p w14:paraId="7C13ADF2" w14:textId="1A0B3604" w:rsidR="00606434" w:rsidRPr="002731A4" w:rsidRDefault="00606434" w:rsidP="00606434">
      <w:pPr>
        <w:ind w:firstLine="286"/>
        <w:jc w:val="right"/>
        <w:rPr>
          <w:rFonts w:asciiTheme="minorHAnsi" w:eastAsiaTheme="minorEastAsia" w:hAnsiTheme="minorHAnsi"/>
          <w:sz w:val="24"/>
        </w:rPr>
      </w:pPr>
    </w:p>
    <w:p w14:paraId="3B240468" w14:textId="6FC9D229" w:rsidR="00FA44E8" w:rsidRPr="002731A4" w:rsidRDefault="00FA44E8" w:rsidP="00606434">
      <w:pPr>
        <w:ind w:firstLine="286"/>
        <w:jc w:val="right"/>
        <w:rPr>
          <w:rFonts w:asciiTheme="minorHAnsi" w:eastAsiaTheme="minorEastAsia" w:hAnsiTheme="minorHAnsi"/>
          <w:sz w:val="24"/>
        </w:rPr>
      </w:pPr>
    </w:p>
    <w:p w14:paraId="2C905A91" w14:textId="38EF4744" w:rsidR="00FA44E8" w:rsidRPr="002731A4" w:rsidRDefault="00FA44E8" w:rsidP="00606434">
      <w:pPr>
        <w:ind w:firstLine="286"/>
        <w:jc w:val="right"/>
        <w:rPr>
          <w:rFonts w:asciiTheme="minorHAnsi" w:eastAsiaTheme="minorEastAsia" w:hAnsiTheme="minorHAnsi"/>
          <w:sz w:val="24"/>
        </w:rPr>
      </w:pPr>
    </w:p>
    <w:p w14:paraId="4E8DC655" w14:textId="77777777" w:rsidR="00FA44E8" w:rsidRPr="002731A4" w:rsidRDefault="00FA44E8" w:rsidP="00606434">
      <w:pPr>
        <w:ind w:firstLine="286"/>
        <w:jc w:val="right"/>
        <w:rPr>
          <w:rFonts w:asciiTheme="minorHAnsi" w:eastAsiaTheme="minorEastAsia" w:hAnsiTheme="minorHAnsi"/>
          <w:sz w:val="24"/>
        </w:rPr>
      </w:pPr>
    </w:p>
    <w:p w14:paraId="1A050A03" w14:textId="4BF19B60" w:rsidR="00606434" w:rsidRPr="002731A4" w:rsidRDefault="00606434" w:rsidP="00606434">
      <w:pPr>
        <w:ind w:firstLine="286"/>
        <w:jc w:val="center"/>
        <w:rPr>
          <w:rFonts w:asciiTheme="minorHAnsi" w:eastAsiaTheme="minorEastAsia" w:hAnsiTheme="minorHAnsi"/>
          <w:sz w:val="24"/>
        </w:rPr>
      </w:pPr>
      <w:del w:id="512" w:author="秦 正幸" w:date="2022-02-25T21:22:00Z">
        <w:r w:rsidRPr="002731A4" w:rsidDel="002731A4">
          <w:rPr>
            <w:rFonts w:asciiTheme="minorHAnsi" w:eastAsiaTheme="minorEastAsia" w:hAnsiTheme="minorHAnsi"/>
            <w:sz w:val="24"/>
          </w:rPr>
          <w:delText>（</w:delText>
        </w:r>
      </w:del>
      <w:ins w:id="513" w:author="秦 正幸" w:date="2022-02-25T21:22:00Z">
        <w:r w:rsidR="002731A4" w:rsidRPr="002731A4">
          <w:rPr>
            <w:rFonts w:asciiTheme="minorHAnsi" w:eastAsiaTheme="minorEastAsia" w:hAnsiTheme="minorHAnsi"/>
            <w:sz w:val="24"/>
          </w:rPr>
          <w:t>（</w:t>
        </w:r>
      </w:ins>
      <w:r w:rsidRPr="002731A4">
        <w:rPr>
          <w:rFonts w:asciiTheme="minorHAnsi" w:eastAsiaTheme="minorEastAsia" w:hAnsiTheme="minorHAnsi"/>
          <w:sz w:val="24"/>
        </w:rPr>
        <w:t>Intentionally Blank</w:t>
      </w:r>
      <w:del w:id="514" w:author="秦 正幸" w:date="2022-02-25T21:22:00Z">
        <w:r w:rsidRPr="002731A4" w:rsidDel="002731A4">
          <w:rPr>
            <w:rFonts w:asciiTheme="minorHAnsi" w:eastAsiaTheme="minorEastAsia" w:hAnsiTheme="minorHAnsi"/>
            <w:sz w:val="24"/>
          </w:rPr>
          <w:delText>)</w:delText>
        </w:r>
      </w:del>
      <w:ins w:id="515" w:author="秦 正幸" w:date="2022-02-25T21:22:00Z">
        <w:r w:rsidR="002731A4" w:rsidRPr="002731A4">
          <w:rPr>
            <w:rFonts w:asciiTheme="minorHAnsi" w:eastAsiaTheme="minorEastAsia" w:hAnsiTheme="minorHAnsi"/>
            <w:sz w:val="24"/>
          </w:rPr>
          <w:t>）</w:t>
        </w:r>
      </w:ins>
    </w:p>
    <w:p w14:paraId="3F8D6E2F" w14:textId="4EA084DF" w:rsidR="00DC2885" w:rsidRPr="002731A4" w:rsidRDefault="00606434" w:rsidP="00606434">
      <w:pPr>
        <w:widowControl/>
        <w:ind w:leftChars="0" w:left="0" w:firstLineChars="0" w:firstLine="0"/>
        <w:jc w:val="left"/>
        <w:rPr>
          <w:rFonts w:asciiTheme="minorHAnsi" w:eastAsiaTheme="minorEastAsia" w:hAnsiTheme="minorHAnsi"/>
          <w:sz w:val="24"/>
        </w:rPr>
      </w:pPr>
      <w:r w:rsidRPr="002731A4">
        <w:rPr>
          <w:rFonts w:asciiTheme="minorHAnsi" w:eastAsiaTheme="minorEastAsia" w:hAnsiTheme="minorHAnsi"/>
          <w:sz w:val="40"/>
          <w:szCs w:val="40"/>
        </w:rPr>
        <w:br w:type="page"/>
      </w:r>
    </w:p>
    <w:p w14:paraId="2FC8D392" w14:textId="0EE2A0C6" w:rsidR="004A538F" w:rsidRPr="002731A4" w:rsidRDefault="004A538F" w:rsidP="00FA0162">
      <w:pPr>
        <w:pStyle w:val="1"/>
        <w:numPr>
          <w:ilvl w:val="0"/>
          <w:numId w:val="1"/>
        </w:numPr>
        <w:ind w:left="420"/>
        <w:rPr>
          <w:rFonts w:asciiTheme="minorHAnsi" w:eastAsiaTheme="minorEastAsia" w:hAnsiTheme="minorHAnsi"/>
        </w:rPr>
      </w:pPr>
      <w:bookmarkStart w:id="516" w:name="_Toc438483156"/>
      <w:bookmarkStart w:id="517" w:name="_Toc438483321"/>
      <w:bookmarkStart w:id="518" w:name="_Toc438482565"/>
      <w:bookmarkStart w:id="519" w:name="_Toc438482739"/>
      <w:bookmarkStart w:id="520" w:name="_Toc438482932"/>
      <w:bookmarkStart w:id="521" w:name="_Toc438483157"/>
      <w:bookmarkStart w:id="522" w:name="_Toc438483322"/>
      <w:bookmarkStart w:id="523" w:name="_Toc438482566"/>
      <w:bookmarkStart w:id="524" w:name="_Toc438482740"/>
      <w:bookmarkStart w:id="525" w:name="_Toc438482933"/>
      <w:bookmarkStart w:id="526" w:name="_Toc438483158"/>
      <w:bookmarkStart w:id="527" w:name="_Toc438483323"/>
      <w:bookmarkStart w:id="528" w:name="_Toc438482567"/>
      <w:bookmarkStart w:id="529" w:name="_Toc438482741"/>
      <w:bookmarkStart w:id="530" w:name="_Toc438482934"/>
      <w:bookmarkStart w:id="531" w:name="_Toc438483159"/>
      <w:bookmarkStart w:id="532" w:name="_Toc438483324"/>
      <w:bookmarkStart w:id="533" w:name="_Toc388631423"/>
      <w:bookmarkStart w:id="534" w:name="_Toc388632215"/>
      <w:bookmarkStart w:id="535" w:name="_Toc388632261"/>
      <w:bookmarkStart w:id="536" w:name="_Toc96007394"/>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2731A4">
        <w:rPr>
          <w:rFonts w:asciiTheme="minorHAnsi" w:eastAsiaTheme="minorEastAsia" w:hAnsiTheme="minorHAnsi"/>
        </w:rPr>
        <w:t>ワーキング・グループ</w:t>
      </w:r>
      <w:r w:rsidRPr="002731A4">
        <w:rPr>
          <w:rFonts w:asciiTheme="minorHAnsi" w:eastAsiaTheme="minorEastAsia" w:hAnsiTheme="minorHAnsi"/>
        </w:rPr>
        <w:t xml:space="preserve"> </w:t>
      </w:r>
      <w:del w:id="537" w:author="秦 正幸" w:date="2022-02-25T21:22:00Z">
        <w:r w:rsidR="004F698A" w:rsidRPr="002731A4" w:rsidDel="002731A4">
          <w:rPr>
            <w:rFonts w:asciiTheme="minorHAnsi" w:eastAsiaTheme="minorEastAsia" w:hAnsiTheme="minorHAnsi"/>
          </w:rPr>
          <w:delText>（</w:delText>
        </w:r>
      </w:del>
      <w:ins w:id="538" w:author="秦 正幸" w:date="2022-02-25T21:22:00Z">
        <w:r w:rsidR="002731A4" w:rsidRPr="002731A4">
          <w:rPr>
            <w:rFonts w:asciiTheme="minorHAnsi" w:eastAsiaTheme="minorEastAsia" w:hAnsiTheme="minorHAnsi"/>
          </w:rPr>
          <w:t>（</w:t>
        </w:r>
      </w:ins>
      <w:r w:rsidRPr="002731A4">
        <w:rPr>
          <w:rFonts w:asciiTheme="minorHAnsi" w:eastAsiaTheme="minorEastAsia" w:hAnsiTheme="minorHAnsi"/>
        </w:rPr>
        <w:t>WG</w:t>
      </w:r>
      <w:del w:id="539" w:author="秦 正幸" w:date="2022-02-25T21:22:00Z">
        <w:r w:rsidR="004F698A" w:rsidRPr="002731A4" w:rsidDel="002731A4">
          <w:rPr>
            <w:rFonts w:asciiTheme="minorHAnsi" w:eastAsiaTheme="minorEastAsia" w:hAnsiTheme="minorHAnsi"/>
          </w:rPr>
          <w:delText>）</w:delText>
        </w:r>
      </w:del>
      <w:ins w:id="540" w:author="秦 正幸" w:date="2022-02-25T21:22:00Z">
        <w:r w:rsidR="002731A4" w:rsidRPr="002731A4">
          <w:rPr>
            <w:rFonts w:asciiTheme="minorHAnsi" w:eastAsiaTheme="minorEastAsia" w:hAnsiTheme="minorHAnsi"/>
          </w:rPr>
          <w:t>）</w:t>
        </w:r>
      </w:ins>
      <w:r w:rsidRPr="002731A4">
        <w:rPr>
          <w:rFonts w:asciiTheme="minorHAnsi" w:eastAsiaTheme="minorEastAsia" w:hAnsiTheme="minorHAnsi"/>
        </w:rPr>
        <w:t>の活動経緯</w:t>
      </w:r>
      <w:bookmarkEnd w:id="533"/>
      <w:bookmarkEnd w:id="534"/>
      <w:bookmarkEnd w:id="535"/>
      <w:bookmarkEnd w:id="536"/>
    </w:p>
    <w:p w14:paraId="4669615B" w14:textId="1DFDF826" w:rsidR="004A538F" w:rsidRPr="002731A4" w:rsidRDefault="004A538F" w:rsidP="004A538F">
      <w:pPr>
        <w:rPr>
          <w:rFonts w:asciiTheme="minorHAnsi" w:eastAsiaTheme="minorEastAsia" w:hAnsiTheme="minorHAnsi"/>
          <w:color w:val="FF0000"/>
        </w:rPr>
      </w:pPr>
    </w:p>
    <w:p w14:paraId="53C8A751" w14:textId="77777777" w:rsidR="004A538F" w:rsidRPr="002731A4" w:rsidRDefault="004A538F" w:rsidP="007B4EAC">
      <w:pPr>
        <w:pStyle w:val="2"/>
        <w:numPr>
          <w:ilvl w:val="0"/>
          <w:numId w:val="9"/>
        </w:numPr>
        <w:spacing w:afterLines="50" w:after="180"/>
        <w:ind w:left="641" w:hanging="641"/>
        <w:rPr>
          <w:rFonts w:asciiTheme="minorHAnsi" w:eastAsiaTheme="minorEastAsia" w:hAnsiTheme="minorHAnsi"/>
        </w:rPr>
      </w:pPr>
      <w:bookmarkStart w:id="541" w:name="_Toc388631424"/>
      <w:bookmarkStart w:id="542" w:name="_Toc388632111"/>
      <w:bookmarkStart w:id="543" w:name="_Toc388632153"/>
      <w:bookmarkStart w:id="544" w:name="_Toc388632216"/>
      <w:bookmarkStart w:id="545" w:name="_Toc388632262"/>
      <w:bookmarkStart w:id="546" w:name="_Toc96007395"/>
      <w:r w:rsidRPr="002731A4">
        <w:rPr>
          <w:rFonts w:asciiTheme="minorHAnsi" w:eastAsiaTheme="minorEastAsia" w:hAnsiTheme="minorHAnsi"/>
        </w:rPr>
        <w:t>ワーキング・グループ会議</w:t>
      </w:r>
      <w:bookmarkEnd w:id="541"/>
      <w:bookmarkEnd w:id="542"/>
      <w:bookmarkEnd w:id="543"/>
      <w:bookmarkEnd w:id="544"/>
      <w:bookmarkEnd w:id="545"/>
      <w:bookmarkEnd w:id="546"/>
    </w:p>
    <w:p w14:paraId="53C79E4C" w14:textId="273E78D0" w:rsidR="004A538F" w:rsidRPr="002731A4" w:rsidRDefault="008F6DA1" w:rsidP="008F6DA1">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 xml:space="preserve">A. </w:t>
      </w:r>
      <w:r w:rsidR="004A538F" w:rsidRPr="002731A4">
        <w:rPr>
          <w:rFonts w:asciiTheme="minorHAnsi" w:eastAsiaTheme="minorEastAsia" w:hAnsiTheme="minorHAnsi"/>
          <w:color w:val="000000" w:themeColor="text1"/>
          <w:sz w:val="24"/>
        </w:rPr>
        <w:t>第</w:t>
      </w:r>
      <w:r w:rsidR="004A538F" w:rsidRPr="002731A4">
        <w:rPr>
          <w:rFonts w:asciiTheme="minorHAnsi" w:eastAsiaTheme="minorEastAsia" w:hAnsiTheme="minorHAnsi"/>
          <w:color w:val="000000" w:themeColor="text1"/>
          <w:sz w:val="24"/>
        </w:rPr>
        <w:t>1</w:t>
      </w:r>
      <w:r w:rsidR="004A538F" w:rsidRPr="002731A4">
        <w:rPr>
          <w:rFonts w:asciiTheme="minorHAnsi" w:eastAsiaTheme="minorEastAsia" w:hAnsiTheme="minorHAnsi"/>
          <w:color w:val="000000" w:themeColor="text1"/>
          <w:sz w:val="24"/>
        </w:rPr>
        <w:t>回ワーキング・グループ会議</w:t>
      </w:r>
      <w:del w:id="547" w:author="秦 正幸" w:date="2022-02-25T21:22:00Z">
        <w:r w:rsidR="004F698A" w:rsidRPr="002731A4" w:rsidDel="002731A4">
          <w:rPr>
            <w:rFonts w:asciiTheme="minorHAnsi" w:eastAsiaTheme="minorEastAsia" w:hAnsiTheme="minorHAnsi"/>
            <w:color w:val="000000" w:themeColor="text1"/>
            <w:sz w:val="24"/>
          </w:rPr>
          <w:delText>（</w:delText>
        </w:r>
      </w:del>
      <w:ins w:id="548" w:author="秦 正幸" w:date="2022-02-25T21:22:00Z">
        <w:r w:rsidR="002731A4" w:rsidRPr="002731A4">
          <w:rPr>
            <w:rFonts w:asciiTheme="minorHAnsi" w:eastAsiaTheme="minorEastAsia" w:hAnsiTheme="minorHAnsi"/>
            <w:color w:val="000000" w:themeColor="text1"/>
            <w:sz w:val="24"/>
          </w:rPr>
          <w:t>（</w:t>
        </w:r>
      </w:ins>
      <w:r w:rsidR="00E46960" w:rsidRPr="002731A4">
        <w:rPr>
          <w:rFonts w:asciiTheme="minorHAnsi" w:eastAsiaTheme="minorEastAsia" w:hAnsiTheme="minorHAnsi"/>
          <w:color w:val="000000" w:themeColor="text1"/>
          <w:sz w:val="24"/>
        </w:rPr>
        <w:t>令和</w:t>
      </w:r>
      <w:r w:rsidR="00C85F2E" w:rsidRPr="002731A4">
        <w:rPr>
          <w:rFonts w:asciiTheme="minorHAnsi" w:eastAsiaTheme="minorEastAsia" w:hAnsiTheme="minorHAnsi"/>
          <w:color w:val="000000" w:themeColor="text1"/>
          <w:sz w:val="24"/>
        </w:rPr>
        <w:t>3</w:t>
      </w:r>
      <w:r w:rsidR="00E46960" w:rsidRPr="002731A4">
        <w:rPr>
          <w:rFonts w:asciiTheme="minorHAnsi" w:eastAsiaTheme="minorEastAsia" w:hAnsiTheme="minorHAnsi"/>
          <w:color w:val="000000" w:themeColor="text1"/>
          <w:sz w:val="24"/>
        </w:rPr>
        <w:t>年</w:t>
      </w:r>
      <w:r w:rsidR="008C2812" w:rsidRPr="002731A4">
        <w:rPr>
          <w:rFonts w:asciiTheme="minorHAnsi" w:eastAsiaTheme="minorEastAsia" w:hAnsiTheme="minorHAnsi"/>
          <w:color w:val="000000" w:themeColor="text1"/>
          <w:sz w:val="24"/>
        </w:rPr>
        <w:t>6</w:t>
      </w:r>
      <w:r w:rsidR="004A538F" w:rsidRPr="002731A4">
        <w:rPr>
          <w:rFonts w:asciiTheme="minorHAnsi" w:eastAsiaTheme="minorEastAsia" w:hAnsiTheme="minorHAnsi"/>
          <w:color w:val="000000" w:themeColor="text1"/>
          <w:sz w:val="24"/>
        </w:rPr>
        <w:t>月</w:t>
      </w:r>
      <w:r w:rsidR="00C85F2E" w:rsidRPr="002731A4">
        <w:rPr>
          <w:rFonts w:asciiTheme="minorHAnsi" w:eastAsiaTheme="minorEastAsia" w:hAnsiTheme="minorHAnsi"/>
          <w:color w:val="000000" w:themeColor="text1"/>
          <w:sz w:val="24"/>
        </w:rPr>
        <w:t>18</w:t>
      </w:r>
      <w:r w:rsidR="004A538F" w:rsidRPr="002731A4">
        <w:rPr>
          <w:rFonts w:asciiTheme="minorHAnsi" w:eastAsiaTheme="minorEastAsia" w:hAnsiTheme="minorHAnsi"/>
          <w:color w:val="000000" w:themeColor="text1"/>
          <w:sz w:val="24"/>
        </w:rPr>
        <w:t>日</w:t>
      </w:r>
      <w:del w:id="549" w:author="秦 正幸" w:date="2022-02-25T21:22:00Z">
        <w:r w:rsidR="004F698A" w:rsidRPr="002731A4" w:rsidDel="002731A4">
          <w:rPr>
            <w:rFonts w:asciiTheme="minorHAnsi" w:eastAsiaTheme="minorEastAsia" w:hAnsiTheme="minorHAnsi"/>
            <w:color w:val="000000" w:themeColor="text1"/>
            <w:sz w:val="24"/>
          </w:rPr>
          <w:delText>）</w:delText>
        </w:r>
      </w:del>
      <w:ins w:id="550" w:author="秦 正幸" w:date="2022-02-25T21:22:00Z">
        <w:r w:rsidR="002731A4" w:rsidRPr="002731A4">
          <w:rPr>
            <w:rFonts w:asciiTheme="minorHAnsi" w:eastAsiaTheme="minorEastAsia" w:hAnsiTheme="minorHAnsi"/>
            <w:color w:val="000000" w:themeColor="text1"/>
            <w:sz w:val="24"/>
          </w:rPr>
          <w:t>）</w:t>
        </w:r>
      </w:ins>
    </w:p>
    <w:p w14:paraId="2C10BB94" w14:textId="77777777" w:rsidR="004A538F" w:rsidRPr="002731A4" w:rsidRDefault="004A538F" w:rsidP="00903CA8">
      <w:pPr>
        <w:pStyle w:val="afe"/>
        <w:numPr>
          <w:ilvl w:val="0"/>
          <w:numId w:val="2"/>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メンバー紹介および</w:t>
      </w:r>
      <w:r w:rsidRPr="002731A4">
        <w:rPr>
          <w:rFonts w:asciiTheme="minorHAnsi" w:eastAsiaTheme="minorEastAsia" w:hAnsiTheme="minorHAnsi"/>
          <w:color w:val="000000" w:themeColor="text1"/>
          <w:sz w:val="24"/>
        </w:rPr>
        <w:t>WG</w:t>
      </w:r>
      <w:r w:rsidRPr="002731A4">
        <w:rPr>
          <w:rFonts w:asciiTheme="minorHAnsi" w:eastAsiaTheme="minorEastAsia" w:hAnsiTheme="minorHAnsi"/>
          <w:color w:val="000000" w:themeColor="text1"/>
          <w:sz w:val="24"/>
        </w:rPr>
        <w:t>リーダー選出</w:t>
      </w:r>
    </w:p>
    <w:p w14:paraId="18F8DACF" w14:textId="672A48CF" w:rsidR="004A538F" w:rsidRPr="002731A4" w:rsidRDefault="006E282F" w:rsidP="00903CA8">
      <w:pPr>
        <w:pStyle w:val="afe"/>
        <w:numPr>
          <w:ilvl w:val="0"/>
          <w:numId w:val="2"/>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活動</w:t>
      </w:r>
      <w:r w:rsidR="00E46960" w:rsidRPr="002731A4">
        <w:rPr>
          <w:rFonts w:asciiTheme="minorHAnsi" w:eastAsiaTheme="minorEastAsia" w:hAnsiTheme="minorHAnsi"/>
          <w:color w:val="000000" w:themeColor="text1"/>
          <w:sz w:val="24"/>
        </w:rPr>
        <w:t>、調査</w:t>
      </w:r>
      <w:r w:rsidR="0052279B" w:rsidRPr="002731A4">
        <w:rPr>
          <w:rFonts w:asciiTheme="minorHAnsi" w:eastAsiaTheme="minorEastAsia" w:hAnsiTheme="minorHAnsi"/>
          <w:color w:val="000000" w:themeColor="text1"/>
          <w:sz w:val="24"/>
        </w:rPr>
        <w:t>趣旨説明</w:t>
      </w:r>
    </w:p>
    <w:p w14:paraId="1DEEF9F6" w14:textId="0CE5012B" w:rsidR="004A538F" w:rsidRPr="002731A4" w:rsidRDefault="006E282F" w:rsidP="00903CA8">
      <w:pPr>
        <w:pStyle w:val="afe"/>
        <w:numPr>
          <w:ilvl w:val="0"/>
          <w:numId w:val="2"/>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活動方針</w:t>
      </w:r>
      <w:r w:rsidR="0052279B" w:rsidRPr="002731A4">
        <w:rPr>
          <w:rFonts w:asciiTheme="minorHAnsi" w:eastAsiaTheme="minorEastAsia" w:hAnsiTheme="minorHAnsi"/>
          <w:color w:val="000000" w:themeColor="text1"/>
          <w:sz w:val="24"/>
        </w:rPr>
        <w:t>および調査対象</w:t>
      </w:r>
      <w:r w:rsidR="00542A7B" w:rsidRPr="002731A4">
        <w:rPr>
          <w:rFonts w:asciiTheme="minorHAnsi" w:eastAsiaTheme="minorEastAsia" w:hAnsiTheme="minorHAnsi"/>
          <w:color w:val="000000" w:themeColor="text1"/>
          <w:sz w:val="24"/>
        </w:rPr>
        <w:t>、スケジュール</w:t>
      </w:r>
      <w:r w:rsidR="0052279B" w:rsidRPr="002731A4">
        <w:rPr>
          <w:rFonts w:asciiTheme="minorHAnsi" w:eastAsiaTheme="minorEastAsia" w:hAnsiTheme="minorHAnsi"/>
          <w:color w:val="000000" w:themeColor="text1"/>
          <w:sz w:val="24"/>
        </w:rPr>
        <w:t>について</w:t>
      </w:r>
    </w:p>
    <w:p w14:paraId="73F82622" w14:textId="77777777" w:rsidR="004A538F" w:rsidRPr="002731A4" w:rsidRDefault="004A538F" w:rsidP="008F6DA1">
      <w:pPr>
        <w:pStyle w:val="afe"/>
        <w:ind w:firstLine="22"/>
        <w:rPr>
          <w:rFonts w:asciiTheme="minorHAnsi" w:eastAsiaTheme="minorEastAsia" w:hAnsiTheme="minorHAnsi"/>
          <w:color w:val="000000" w:themeColor="text1"/>
          <w:sz w:val="24"/>
        </w:rPr>
      </w:pPr>
    </w:p>
    <w:p w14:paraId="11DBE967" w14:textId="22AD95D6" w:rsidR="004A538F" w:rsidRPr="002731A4" w:rsidRDefault="008F6DA1" w:rsidP="008F6DA1">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 xml:space="preserve">B. </w:t>
      </w:r>
      <w:r w:rsidR="004A538F" w:rsidRPr="002731A4">
        <w:rPr>
          <w:rFonts w:asciiTheme="minorHAnsi" w:eastAsiaTheme="minorEastAsia" w:hAnsiTheme="minorHAnsi"/>
          <w:color w:val="000000" w:themeColor="text1"/>
          <w:sz w:val="24"/>
        </w:rPr>
        <w:t>第</w:t>
      </w:r>
      <w:r w:rsidR="004A538F" w:rsidRPr="002731A4">
        <w:rPr>
          <w:rFonts w:asciiTheme="minorHAnsi" w:eastAsiaTheme="minorEastAsia" w:hAnsiTheme="minorHAnsi"/>
          <w:color w:val="000000" w:themeColor="text1"/>
          <w:sz w:val="24"/>
        </w:rPr>
        <w:t>2</w:t>
      </w:r>
      <w:r w:rsidR="004A538F" w:rsidRPr="002731A4">
        <w:rPr>
          <w:rFonts w:asciiTheme="minorHAnsi" w:eastAsiaTheme="minorEastAsia" w:hAnsiTheme="minorHAnsi"/>
          <w:color w:val="000000" w:themeColor="text1"/>
          <w:sz w:val="24"/>
        </w:rPr>
        <w:t>回ワーキング・グループ会議</w:t>
      </w:r>
      <w:del w:id="551" w:author="秦 正幸" w:date="2022-02-25T21:22:00Z">
        <w:r w:rsidR="004F698A" w:rsidRPr="002731A4" w:rsidDel="002731A4">
          <w:rPr>
            <w:rFonts w:asciiTheme="minorHAnsi" w:eastAsiaTheme="minorEastAsia" w:hAnsiTheme="minorHAnsi"/>
            <w:color w:val="000000" w:themeColor="text1"/>
            <w:sz w:val="24"/>
          </w:rPr>
          <w:delText>（</w:delText>
        </w:r>
      </w:del>
      <w:ins w:id="552" w:author="秦 正幸" w:date="2022-02-25T21:22:00Z">
        <w:r w:rsidR="002731A4" w:rsidRPr="002731A4">
          <w:rPr>
            <w:rFonts w:asciiTheme="minorHAnsi" w:eastAsiaTheme="minorEastAsia" w:hAnsiTheme="minorHAnsi"/>
            <w:color w:val="000000" w:themeColor="text1"/>
            <w:sz w:val="24"/>
          </w:rPr>
          <w:t>（</w:t>
        </w:r>
      </w:ins>
      <w:r w:rsidR="00E46960" w:rsidRPr="002731A4">
        <w:rPr>
          <w:rFonts w:asciiTheme="minorHAnsi" w:eastAsiaTheme="minorEastAsia" w:hAnsiTheme="minorHAnsi"/>
          <w:color w:val="000000" w:themeColor="text1"/>
          <w:sz w:val="24"/>
        </w:rPr>
        <w:t>令和</w:t>
      </w:r>
      <w:r w:rsidR="006171AB" w:rsidRPr="002731A4">
        <w:rPr>
          <w:rFonts w:asciiTheme="minorHAnsi" w:eastAsiaTheme="minorEastAsia" w:hAnsiTheme="minorHAnsi"/>
          <w:color w:val="000000" w:themeColor="text1"/>
          <w:sz w:val="24"/>
        </w:rPr>
        <w:t>3</w:t>
      </w:r>
      <w:r w:rsidR="00E46960" w:rsidRPr="002731A4">
        <w:rPr>
          <w:rFonts w:asciiTheme="minorHAnsi" w:eastAsiaTheme="minorEastAsia" w:hAnsiTheme="minorHAnsi"/>
          <w:color w:val="000000" w:themeColor="text1"/>
          <w:sz w:val="24"/>
        </w:rPr>
        <w:t>年</w:t>
      </w:r>
      <w:r w:rsidR="00934B38" w:rsidRPr="002731A4">
        <w:rPr>
          <w:rFonts w:asciiTheme="minorHAnsi" w:eastAsiaTheme="minorEastAsia" w:hAnsiTheme="minorHAnsi"/>
          <w:color w:val="000000" w:themeColor="text1"/>
          <w:sz w:val="24"/>
        </w:rPr>
        <w:t>7</w:t>
      </w:r>
      <w:r w:rsidR="004A538F" w:rsidRPr="002731A4">
        <w:rPr>
          <w:rFonts w:asciiTheme="minorHAnsi" w:eastAsiaTheme="minorEastAsia" w:hAnsiTheme="minorHAnsi"/>
          <w:color w:val="000000" w:themeColor="text1"/>
          <w:sz w:val="24"/>
        </w:rPr>
        <w:t>月</w:t>
      </w:r>
      <w:r w:rsidR="006171AB" w:rsidRPr="002731A4">
        <w:rPr>
          <w:rFonts w:asciiTheme="minorHAnsi" w:eastAsiaTheme="minorEastAsia" w:hAnsiTheme="minorHAnsi"/>
          <w:color w:val="000000" w:themeColor="text1"/>
          <w:sz w:val="24"/>
        </w:rPr>
        <w:t>26</w:t>
      </w:r>
      <w:r w:rsidR="004A538F" w:rsidRPr="002731A4">
        <w:rPr>
          <w:rFonts w:asciiTheme="minorHAnsi" w:eastAsiaTheme="minorEastAsia" w:hAnsiTheme="minorHAnsi"/>
          <w:color w:val="000000" w:themeColor="text1"/>
          <w:sz w:val="24"/>
        </w:rPr>
        <w:t>日</w:t>
      </w:r>
      <w:del w:id="553" w:author="秦 正幸" w:date="2022-02-25T21:22:00Z">
        <w:r w:rsidR="004F698A" w:rsidRPr="002731A4" w:rsidDel="002731A4">
          <w:rPr>
            <w:rFonts w:asciiTheme="minorHAnsi" w:eastAsiaTheme="minorEastAsia" w:hAnsiTheme="minorHAnsi"/>
            <w:color w:val="000000" w:themeColor="text1"/>
            <w:sz w:val="24"/>
          </w:rPr>
          <w:delText>）</w:delText>
        </w:r>
      </w:del>
      <w:ins w:id="554" w:author="秦 正幸" w:date="2022-02-25T21:22:00Z">
        <w:r w:rsidR="002731A4" w:rsidRPr="002731A4">
          <w:rPr>
            <w:rFonts w:asciiTheme="minorHAnsi" w:eastAsiaTheme="minorEastAsia" w:hAnsiTheme="minorHAnsi"/>
            <w:color w:val="000000" w:themeColor="text1"/>
            <w:sz w:val="24"/>
          </w:rPr>
          <w:t>）</w:t>
        </w:r>
      </w:ins>
    </w:p>
    <w:p w14:paraId="3C95E26B" w14:textId="7859F726" w:rsidR="00663757" w:rsidRPr="002731A4" w:rsidRDefault="00372FD5" w:rsidP="00903CA8">
      <w:pPr>
        <w:pStyle w:val="afe"/>
        <w:numPr>
          <w:ilvl w:val="0"/>
          <w:numId w:val="3"/>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当局ポータルサイト更新状況の確認</w:t>
      </w:r>
      <w:del w:id="555" w:author="秦 正幸" w:date="2022-02-25T21:22:00Z">
        <w:r w:rsidRPr="002731A4" w:rsidDel="002731A4">
          <w:rPr>
            <w:rFonts w:asciiTheme="minorHAnsi" w:eastAsiaTheme="minorEastAsia" w:hAnsiTheme="minorHAnsi"/>
            <w:color w:val="000000" w:themeColor="text1"/>
            <w:sz w:val="24"/>
          </w:rPr>
          <w:delText>（</w:delText>
        </w:r>
      </w:del>
      <w:ins w:id="556"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安全文化醸成</w:t>
      </w:r>
      <w:del w:id="557" w:author="秦 正幸" w:date="2022-02-25T21:22:00Z">
        <w:r w:rsidRPr="002731A4" w:rsidDel="002731A4">
          <w:rPr>
            <w:rFonts w:asciiTheme="minorHAnsi" w:eastAsiaTheme="minorEastAsia" w:hAnsiTheme="minorHAnsi"/>
            <w:color w:val="000000" w:themeColor="text1"/>
            <w:sz w:val="24"/>
          </w:rPr>
          <w:delText>）</w:delText>
        </w:r>
      </w:del>
      <w:ins w:id="558" w:author="秦 正幸" w:date="2022-02-25T21:22:00Z">
        <w:r w:rsidR="002731A4" w:rsidRPr="002731A4">
          <w:rPr>
            <w:rFonts w:asciiTheme="minorHAnsi" w:eastAsiaTheme="minorEastAsia" w:hAnsiTheme="minorHAnsi"/>
            <w:color w:val="000000" w:themeColor="text1"/>
            <w:sz w:val="24"/>
          </w:rPr>
          <w:t>）</w:t>
        </w:r>
      </w:ins>
    </w:p>
    <w:p w14:paraId="235EF6A1" w14:textId="418F6A7A" w:rsidR="00246234" w:rsidRPr="002731A4" w:rsidRDefault="00B23BFD" w:rsidP="00903CA8">
      <w:pPr>
        <w:pStyle w:val="afe"/>
        <w:numPr>
          <w:ilvl w:val="0"/>
          <w:numId w:val="3"/>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安全情報に係る会議体ネットワーク</w:t>
      </w:r>
      <w:r w:rsidR="00981047" w:rsidRPr="002731A4">
        <w:rPr>
          <w:rFonts w:asciiTheme="minorHAnsi" w:eastAsiaTheme="minorEastAsia" w:hAnsiTheme="minorHAnsi"/>
          <w:color w:val="000000" w:themeColor="text1"/>
          <w:sz w:val="24"/>
        </w:rPr>
        <w:t>の調査</w:t>
      </w:r>
    </w:p>
    <w:p w14:paraId="5D1C0015" w14:textId="2E6B66CA" w:rsidR="00A72176" w:rsidRPr="002731A4" w:rsidRDefault="00981047" w:rsidP="00903CA8">
      <w:pPr>
        <w:pStyle w:val="afe"/>
        <w:numPr>
          <w:ilvl w:val="0"/>
          <w:numId w:val="3"/>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航空安全監視システム</w:t>
      </w:r>
      <w:del w:id="559" w:author="秦 正幸" w:date="2022-02-25T21:22:00Z">
        <w:r w:rsidRPr="002731A4" w:rsidDel="002731A4">
          <w:rPr>
            <w:rFonts w:asciiTheme="minorHAnsi" w:eastAsiaTheme="minorEastAsia" w:hAnsiTheme="minorHAnsi"/>
            <w:color w:val="000000" w:themeColor="text1"/>
            <w:sz w:val="24"/>
          </w:rPr>
          <w:delText>（</w:delText>
        </w:r>
      </w:del>
      <w:ins w:id="560"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ASICSS</w:t>
      </w:r>
      <w:del w:id="561" w:author="秦 正幸" w:date="2022-02-25T21:22:00Z">
        <w:r w:rsidRPr="002731A4" w:rsidDel="002731A4">
          <w:rPr>
            <w:rFonts w:asciiTheme="minorHAnsi" w:eastAsiaTheme="minorEastAsia" w:hAnsiTheme="minorHAnsi"/>
            <w:color w:val="000000" w:themeColor="text1"/>
            <w:sz w:val="24"/>
          </w:rPr>
          <w:delText>）</w:delText>
        </w:r>
      </w:del>
      <w:ins w:id="562" w:author="秦 正幸" w:date="2022-02-25T21:22:00Z">
        <w:r w:rsidR="002731A4" w:rsidRPr="002731A4">
          <w:rPr>
            <w:rFonts w:asciiTheme="minorHAnsi" w:eastAsiaTheme="minorEastAsia" w:hAnsiTheme="minorHAnsi"/>
            <w:color w:val="000000" w:themeColor="text1"/>
            <w:sz w:val="24"/>
          </w:rPr>
          <w:t>）</w:t>
        </w:r>
      </w:ins>
      <w:r w:rsidR="00606597" w:rsidRPr="002731A4">
        <w:rPr>
          <w:rFonts w:asciiTheme="minorHAnsi" w:eastAsiaTheme="minorEastAsia" w:hAnsiTheme="minorHAnsi"/>
          <w:color w:val="000000" w:themeColor="text1"/>
          <w:sz w:val="24"/>
        </w:rPr>
        <w:t>の進捗</w:t>
      </w:r>
      <w:r w:rsidR="00E907B7" w:rsidRPr="002731A4">
        <w:rPr>
          <w:rFonts w:asciiTheme="minorHAnsi" w:eastAsiaTheme="minorEastAsia" w:hAnsiTheme="minorHAnsi"/>
          <w:color w:val="000000" w:themeColor="text1"/>
          <w:sz w:val="24"/>
        </w:rPr>
        <w:t>の共有と</w:t>
      </w:r>
      <w:r w:rsidR="00606597" w:rsidRPr="002731A4">
        <w:rPr>
          <w:rFonts w:asciiTheme="minorHAnsi" w:eastAsiaTheme="minorEastAsia" w:hAnsiTheme="minorHAnsi"/>
          <w:color w:val="000000" w:themeColor="text1"/>
          <w:sz w:val="24"/>
        </w:rPr>
        <w:t>概要説明</w:t>
      </w:r>
    </w:p>
    <w:p w14:paraId="2C2D7B9B" w14:textId="69532221" w:rsidR="00523D67" w:rsidRPr="002731A4" w:rsidRDefault="00523D67" w:rsidP="00903CA8">
      <w:pPr>
        <w:pStyle w:val="afe"/>
        <w:numPr>
          <w:ilvl w:val="0"/>
          <w:numId w:val="3"/>
        </w:numPr>
        <w:ind w:leftChars="0" w:left="851"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ブレスト</w:t>
      </w:r>
      <w:r w:rsidR="009F7603" w:rsidRPr="002731A4">
        <w:rPr>
          <w:rFonts w:asciiTheme="minorHAnsi" w:eastAsiaTheme="minorEastAsia" w:hAnsiTheme="minorHAnsi"/>
          <w:color w:val="000000" w:themeColor="text1"/>
          <w:sz w:val="24"/>
        </w:rPr>
        <w:t>の実施</w:t>
      </w:r>
      <w:del w:id="563" w:author="秦 正幸" w:date="2022-02-25T21:22:00Z">
        <w:r w:rsidR="00606597" w:rsidRPr="002731A4" w:rsidDel="002731A4">
          <w:rPr>
            <w:rFonts w:asciiTheme="minorHAnsi" w:eastAsiaTheme="minorEastAsia" w:hAnsiTheme="minorHAnsi"/>
            <w:color w:val="000000" w:themeColor="text1"/>
            <w:sz w:val="24"/>
          </w:rPr>
          <w:delText>（</w:delText>
        </w:r>
      </w:del>
      <w:ins w:id="564" w:author="秦 正幸" w:date="2022-02-25T21:22:00Z">
        <w:r w:rsidR="002731A4" w:rsidRPr="002731A4">
          <w:rPr>
            <w:rFonts w:asciiTheme="minorHAnsi" w:eastAsiaTheme="minorEastAsia" w:hAnsiTheme="minorHAnsi"/>
            <w:color w:val="000000" w:themeColor="text1"/>
            <w:sz w:val="24"/>
          </w:rPr>
          <w:t>（</w:t>
        </w:r>
      </w:ins>
      <w:r w:rsidR="00606597" w:rsidRPr="002731A4">
        <w:rPr>
          <w:rFonts w:asciiTheme="minorHAnsi" w:eastAsiaTheme="minorEastAsia" w:hAnsiTheme="minorHAnsi"/>
          <w:color w:val="000000" w:themeColor="text1"/>
          <w:sz w:val="24"/>
        </w:rPr>
        <w:t>ASICSS</w:t>
      </w:r>
      <w:r w:rsidR="00606597" w:rsidRPr="002731A4">
        <w:rPr>
          <w:rFonts w:asciiTheme="minorHAnsi" w:eastAsiaTheme="minorEastAsia" w:hAnsiTheme="minorHAnsi"/>
          <w:color w:val="000000" w:themeColor="text1"/>
          <w:sz w:val="24"/>
        </w:rPr>
        <w:t>、会議体ネットワーク、非懲罰について</w:t>
      </w:r>
      <w:del w:id="565" w:author="秦 正幸" w:date="2022-02-25T21:22:00Z">
        <w:r w:rsidR="00606597" w:rsidRPr="002731A4" w:rsidDel="002731A4">
          <w:rPr>
            <w:rFonts w:asciiTheme="minorHAnsi" w:eastAsiaTheme="minorEastAsia" w:hAnsiTheme="minorHAnsi"/>
            <w:color w:val="000000" w:themeColor="text1"/>
            <w:sz w:val="24"/>
          </w:rPr>
          <w:delText>）</w:delText>
        </w:r>
      </w:del>
      <w:ins w:id="566" w:author="秦 正幸" w:date="2022-02-25T21:22:00Z">
        <w:r w:rsidR="002731A4" w:rsidRPr="002731A4">
          <w:rPr>
            <w:rFonts w:asciiTheme="minorHAnsi" w:eastAsiaTheme="minorEastAsia" w:hAnsiTheme="minorHAnsi"/>
            <w:color w:val="000000" w:themeColor="text1"/>
            <w:sz w:val="24"/>
          </w:rPr>
          <w:t>）</w:t>
        </w:r>
      </w:ins>
    </w:p>
    <w:p w14:paraId="163BFDF9" w14:textId="77777777" w:rsidR="004A538F" w:rsidRPr="002731A4" w:rsidRDefault="004A538F" w:rsidP="008F6DA1">
      <w:pPr>
        <w:pStyle w:val="afe"/>
        <w:ind w:firstLine="22"/>
        <w:rPr>
          <w:rFonts w:asciiTheme="minorHAnsi" w:eastAsiaTheme="minorEastAsia" w:hAnsiTheme="minorHAnsi"/>
          <w:color w:val="000000" w:themeColor="text1"/>
          <w:sz w:val="24"/>
        </w:rPr>
      </w:pPr>
    </w:p>
    <w:p w14:paraId="168AF2DB" w14:textId="35514885" w:rsidR="004A538F" w:rsidRPr="002731A4" w:rsidRDefault="008F6DA1" w:rsidP="008F6DA1">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 xml:space="preserve">C. </w:t>
      </w:r>
      <w:r w:rsidR="004A538F" w:rsidRPr="002731A4">
        <w:rPr>
          <w:rFonts w:asciiTheme="minorHAnsi" w:eastAsiaTheme="minorEastAsia" w:hAnsiTheme="minorHAnsi"/>
          <w:color w:val="000000" w:themeColor="text1"/>
          <w:sz w:val="24"/>
        </w:rPr>
        <w:t>第</w:t>
      </w:r>
      <w:r w:rsidR="004A538F" w:rsidRPr="002731A4">
        <w:rPr>
          <w:rFonts w:asciiTheme="minorHAnsi" w:eastAsiaTheme="minorEastAsia" w:hAnsiTheme="minorHAnsi"/>
          <w:color w:val="000000" w:themeColor="text1"/>
          <w:sz w:val="24"/>
        </w:rPr>
        <w:t>3</w:t>
      </w:r>
      <w:r w:rsidR="004A538F" w:rsidRPr="002731A4">
        <w:rPr>
          <w:rFonts w:asciiTheme="minorHAnsi" w:eastAsiaTheme="minorEastAsia" w:hAnsiTheme="minorHAnsi"/>
          <w:color w:val="000000" w:themeColor="text1"/>
          <w:sz w:val="24"/>
        </w:rPr>
        <w:t>回ワーキング・グループ会議</w:t>
      </w:r>
      <w:del w:id="567" w:author="秦 正幸" w:date="2022-02-25T21:22:00Z">
        <w:r w:rsidR="004F698A" w:rsidRPr="002731A4" w:rsidDel="002731A4">
          <w:rPr>
            <w:rFonts w:asciiTheme="minorHAnsi" w:eastAsiaTheme="minorEastAsia" w:hAnsiTheme="minorHAnsi"/>
            <w:color w:val="000000" w:themeColor="text1"/>
            <w:sz w:val="24"/>
          </w:rPr>
          <w:delText>（</w:delText>
        </w:r>
      </w:del>
      <w:ins w:id="568" w:author="秦 正幸" w:date="2022-02-25T21:22:00Z">
        <w:r w:rsidR="002731A4" w:rsidRPr="002731A4">
          <w:rPr>
            <w:rFonts w:asciiTheme="minorHAnsi" w:eastAsiaTheme="minorEastAsia" w:hAnsiTheme="minorHAnsi"/>
            <w:color w:val="000000" w:themeColor="text1"/>
            <w:sz w:val="24"/>
          </w:rPr>
          <w:t>（</w:t>
        </w:r>
      </w:ins>
      <w:r w:rsidR="00E46960" w:rsidRPr="002731A4">
        <w:rPr>
          <w:rFonts w:asciiTheme="minorHAnsi" w:eastAsiaTheme="minorEastAsia" w:hAnsiTheme="minorHAnsi"/>
          <w:color w:val="000000" w:themeColor="text1"/>
          <w:sz w:val="24"/>
        </w:rPr>
        <w:t>令和</w:t>
      </w:r>
      <w:r w:rsidR="006171AB" w:rsidRPr="002731A4">
        <w:rPr>
          <w:rFonts w:asciiTheme="minorHAnsi" w:eastAsiaTheme="minorEastAsia" w:hAnsiTheme="minorHAnsi"/>
          <w:color w:val="000000" w:themeColor="text1"/>
          <w:sz w:val="24"/>
        </w:rPr>
        <w:t>3</w:t>
      </w:r>
      <w:r w:rsidR="00E46960" w:rsidRPr="002731A4">
        <w:rPr>
          <w:rFonts w:asciiTheme="minorHAnsi" w:eastAsiaTheme="minorEastAsia" w:hAnsiTheme="minorHAnsi"/>
          <w:color w:val="000000" w:themeColor="text1"/>
          <w:sz w:val="24"/>
        </w:rPr>
        <w:t>年</w:t>
      </w:r>
      <w:r w:rsidR="006171AB" w:rsidRPr="002731A4">
        <w:rPr>
          <w:rFonts w:asciiTheme="minorHAnsi" w:eastAsiaTheme="minorEastAsia" w:hAnsiTheme="minorHAnsi"/>
          <w:color w:val="000000" w:themeColor="text1"/>
          <w:sz w:val="24"/>
        </w:rPr>
        <w:t>9</w:t>
      </w:r>
      <w:r w:rsidR="004A538F" w:rsidRPr="002731A4">
        <w:rPr>
          <w:rFonts w:asciiTheme="minorHAnsi" w:eastAsiaTheme="minorEastAsia" w:hAnsiTheme="minorHAnsi"/>
          <w:color w:val="000000" w:themeColor="text1"/>
          <w:sz w:val="24"/>
        </w:rPr>
        <w:t>月</w:t>
      </w:r>
      <w:r w:rsidR="006171AB" w:rsidRPr="002731A4">
        <w:rPr>
          <w:rFonts w:asciiTheme="minorHAnsi" w:eastAsiaTheme="minorEastAsia" w:hAnsiTheme="minorHAnsi"/>
          <w:color w:val="000000" w:themeColor="text1"/>
          <w:sz w:val="24"/>
        </w:rPr>
        <w:t>9</w:t>
      </w:r>
      <w:r w:rsidR="004A538F" w:rsidRPr="002731A4">
        <w:rPr>
          <w:rFonts w:asciiTheme="minorHAnsi" w:eastAsiaTheme="minorEastAsia" w:hAnsiTheme="minorHAnsi"/>
          <w:color w:val="000000" w:themeColor="text1"/>
          <w:sz w:val="24"/>
        </w:rPr>
        <w:t>日</w:t>
      </w:r>
      <w:del w:id="569" w:author="秦 正幸" w:date="2022-02-25T21:22:00Z">
        <w:r w:rsidR="004F698A" w:rsidRPr="002731A4" w:rsidDel="002731A4">
          <w:rPr>
            <w:rFonts w:asciiTheme="minorHAnsi" w:eastAsiaTheme="minorEastAsia" w:hAnsiTheme="minorHAnsi"/>
            <w:color w:val="000000" w:themeColor="text1"/>
            <w:sz w:val="24"/>
          </w:rPr>
          <w:delText>）</w:delText>
        </w:r>
      </w:del>
      <w:ins w:id="570" w:author="秦 正幸" w:date="2022-02-25T21:22:00Z">
        <w:r w:rsidR="002731A4" w:rsidRPr="002731A4">
          <w:rPr>
            <w:rFonts w:asciiTheme="minorHAnsi" w:eastAsiaTheme="minorEastAsia" w:hAnsiTheme="minorHAnsi"/>
            <w:color w:val="000000" w:themeColor="text1"/>
            <w:sz w:val="24"/>
          </w:rPr>
          <w:t>）</w:t>
        </w:r>
      </w:ins>
    </w:p>
    <w:p w14:paraId="18A11092" w14:textId="7477293B" w:rsidR="00B47503" w:rsidRPr="002731A4" w:rsidRDefault="002C088E" w:rsidP="00345AB1">
      <w:pPr>
        <w:pStyle w:val="afe"/>
        <w:numPr>
          <w:ilvl w:val="0"/>
          <w:numId w:val="4"/>
        </w:numPr>
        <w:ind w:leftChars="0" w:left="851" w:firstLineChars="0" w:hanging="425"/>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安全情報に係る会議体ネットワークの</w:t>
      </w:r>
      <w:r w:rsidR="006650AD" w:rsidRPr="002731A4">
        <w:rPr>
          <w:rFonts w:asciiTheme="minorHAnsi" w:eastAsiaTheme="minorEastAsia" w:hAnsiTheme="minorHAnsi"/>
          <w:color w:val="000000" w:themeColor="text1"/>
          <w:sz w:val="24"/>
        </w:rPr>
        <w:t>あり方の検討</w:t>
      </w:r>
    </w:p>
    <w:p w14:paraId="32ED2D41" w14:textId="4F7240B3" w:rsidR="00870005" w:rsidRPr="002731A4" w:rsidRDefault="00BE14AA" w:rsidP="00345AB1">
      <w:pPr>
        <w:pStyle w:val="afe"/>
        <w:numPr>
          <w:ilvl w:val="0"/>
          <w:numId w:val="4"/>
        </w:numPr>
        <w:ind w:leftChars="0" w:left="851" w:firstLineChars="0" w:hanging="425"/>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ポジティブ</w:t>
      </w:r>
      <w:r w:rsidRPr="002731A4">
        <w:rPr>
          <w:rFonts w:asciiTheme="minorHAnsi" w:hAnsiTheme="minorHAnsi" w:cs="Arial"/>
          <w:color w:val="000000" w:themeColor="text1"/>
          <w:sz w:val="24"/>
        </w:rPr>
        <w:t>Safety Culture</w:t>
      </w:r>
      <w:r w:rsidRPr="002731A4">
        <w:rPr>
          <w:rFonts w:asciiTheme="minorHAnsi" w:hAnsiTheme="minorHAnsi" w:cs="Arial"/>
          <w:color w:val="000000" w:themeColor="text1"/>
          <w:sz w:val="24"/>
        </w:rPr>
        <w:t>の醸成について</w:t>
      </w:r>
    </w:p>
    <w:p w14:paraId="58BFF38A" w14:textId="2C102DC3" w:rsidR="00BE14AA" w:rsidRPr="002731A4" w:rsidRDefault="00BA5C55" w:rsidP="00345AB1">
      <w:pPr>
        <w:pStyle w:val="afe"/>
        <w:numPr>
          <w:ilvl w:val="0"/>
          <w:numId w:val="4"/>
        </w:numPr>
        <w:ind w:leftChars="0" w:left="851" w:firstLineChars="0" w:hanging="425"/>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報告促進、共有および情報活用を図る方策調査の進め方の検討</w:t>
      </w:r>
    </w:p>
    <w:p w14:paraId="31ABC4E5" w14:textId="3B05EAB2" w:rsidR="003A489C" w:rsidRPr="002731A4" w:rsidRDefault="000B392E" w:rsidP="00345AB1">
      <w:pPr>
        <w:pStyle w:val="afe"/>
        <w:numPr>
          <w:ilvl w:val="0"/>
          <w:numId w:val="4"/>
        </w:numPr>
        <w:ind w:leftChars="0" w:left="851" w:firstLineChars="0" w:hanging="425"/>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効果的な評価・分析手法についての調査の進め方</w:t>
      </w:r>
    </w:p>
    <w:p w14:paraId="12E0B4E4" w14:textId="77777777" w:rsidR="00371134" w:rsidRPr="002731A4" w:rsidRDefault="00371134" w:rsidP="00371134">
      <w:pPr>
        <w:pStyle w:val="afe"/>
        <w:ind w:leftChars="0" w:left="851" w:firstLineChars="0" w:firstLine="0"/>
        <w:rPr>
          <w:rFonts w:asciiTheme="minorHAnsi" w:eastAsiaTheme="minorEastAsia" w:hAnsiTheme="minorHAnsi"/>
          <w:color w:val="000000" w:themeColor="text1"/>
          <w:sz w:val="24"/>
        </w:rPr>
      </w:pPr>
    </w:p>
    <w:p w14:paraId="51885449" w14:textId="0A57EBD0" w:rsidR="00A72176" w:rsidRPr="002731A4" w:rsidRDefault="00A72176" w:rsidP="00A72176">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 xml:space="preserve">D. </w:t>
      </w:r>
      <w:r w:rsidRPr="002731A4">
        <w:rPr>
          <w:rFonts w:asciiTheme="minorHAnsi" w:eastAsiaTheme="minorEastAsia" w:hAnsiTheme="minorHAnsi"/>
          <w:color w:val="000000" w:themeColor="text1"/>
          <w:sz w:val="24"/>
        </w:rPr>
        <w:t>第</w:t>
      </w:r>
      <w:r w:rsidRPr="002731A4">
        <w:rPr>
          <w:rFonts w:asciiTheme="minorHAnsi" w:eastAsiaTheme="minorEastAsia" w:hAnsiTheme="minorHAnsi"/>
          <w:color w:val="000000" w:themeColor="text1"/>
          <w:sz w:val="24"/>
        </w:rPr>
        <w:t>4</w:t>
      </w:r>
      <w:r w:rsidRPr="002731A4">
        <w:rPr>
          <w:rFonts w:asciiTheme="minorHAnsi" w:eastAsiaTheme="minorEastAsia" w:hAnsiTheme="minorHAnsi"/>
          <w:color w:val="000000" w:themeColor="text1"/>
          <w:sz w:val="24"/>
        </w:rPr>
        <w:t>回ワーキング・グループ会議</w:t>
      </w:r>
      <w:del w:id="571" w:author="秦 正幸" w:date="2022-02-25T21:22:00Z">
        <w:r w:rsidRPr="002731A4" w:rsidDel="002731A4">
          <w:rPr>
            <w:rFonts w:asciiTheme="minorHAnsi" w:eastAsiaTheme="minorEastAsia" w:hAnsiTheme="minorHAnsi"/>
            <w:color w:val="000000" w:themeColor="text1"/>
            <w:sz w:val="24"/>
          </w:rPr>
          <w:delText>（</w:delText>
        </w:r>
      </w:del>
      <w:ins w:id="572" w:author="秦 正幸" w:date="2022-02-25T21:22:00Z">
        <w:r w:rsidR="002731A4" w:rsidRPr="002731A4">
          <w:rPr>
            <w:rFonts w:asciiTheme="minorHAnsi" w:eastAsiaTheme="minorEastAsia" w:hAnsiTheme="minorHAnsi"/>
            <w:color w:val="000000" w:themeColor="text1"/>
            <w:sz w:val="24"/>
          </w:rPr>
          <w:t>（</w:t>
        </w:r>
      </w:ins>
      <w:r w:rsidR="00E46960" w:rsidRPr="002731A4">
        <w:rPr>
          <w:rFonts w:asciiTheme="minorHAnsi" w:eastAsiaTheme="minorEastAsia" w:hAnsiTheme="minorHAnsi"/>
          <w:color w:val="000000" w:themeColor="text1"/>
          <w:sz w:val="24"/>
        </w:rPr>
        <w:t>令和</w:t>
      </w:r>
      <w:r w:rsidR="006171AB" w:rsidRPr="002731A4">
        <w:rPr>
          <w:rFonts w:asciiTheme="minorHAnsi" w:eastAsiaTheme="minorEastAsia" w:hAnsiTheme="minorHAnsi"/>
          <w:color w:val="000000" w:themeColor="text1"/>
          <w:sz w:val="24"/>
        </w:rPr>
        <w:t>3</w:t>
      </w:r>
      <w:r w:rsidR="00E46960" w:rsidRPr="002731A4">
        <w:rPr>
          <w:rFonts w:asciiTheme="minorHAnsi" w:eastAsiaTheme="minorEastAsia" w:hAnsiTheme="minorHAnsi"/>
          <w:color w:val="000000" w:themeColor="text1"/>
          <w:sz w:val="24"/>
        </w:rPr>
        <w:t>年</w:t>
      </w:r>
      <w:r w:rsidR="00E46960" w:rsidRPr="002731A4">
        <w:rPr>
          <w:rFonts w:asciiTheme="minorHAnsi" w:eastAsiaTheme="minorEastAsia" w:hAnsiTheme="minorHAnsi"/>
          <w:color w:val="000000" w:themeColor="text1"/>
          <w:sz w:val="24"/>
        </w:rPr>
        <w:t>10</w:t>
      </w:r>
      <w:r w:rsidRPr="002731A4">
        <w:rPr>
          <w:rFonts w:asciiTheme="minorHAnsi" w:eastAsiaTheme="minorEastAsia" w:hAnsiTheme="minorHAnsi"/>
          <w:color w:val="000000" w:themeColor="text1"/>
          <w:sz w:val="24"/>
        </w:rPr>
        <w:t>月</w:t>
      </w:r>
      <w:r w:rsidR="006171AB" w:rsidRPr="002731A4">
        <w:rPr>
          <w:rFonts w:asciiTheme="minorHAnsi" w:eastAsiaTheme="minorEastAsia" w:hAnsiTheme="minorHAnsi"/>
          <w:color w:val="000000" w:themeColor="text1"/>
          <w:sz w:val="24"/>
        </w:rPr>
        <w:t>12</w:t>
      </w:r>
      <w:r w:rsidRPr="002731A4">
        <w:rPr>
          <w:rFonts w:asciiTheme="minorHAnsi" w:eastAsiaTheme="minorEastAsia" w:hAnsiTheme="minorHAnsi"/>
          <w:color w:val="000000" w:themeColor="text1"/>
          <w:sz w:val="24"/>
        </w:rPr>
        <w:t>日</w:t>
      </w:r>
      <w:del w:id="573" w:author="秦 正幸" w:date="2022-02-25T21:22:00Z">
        <w:r w:rsidRPr="002731A4" w:rsidDel="002731A4">
          <w:rPr>
            <w:rFonts w:asciiTheme="minorHAnsi" w:eastAsiaTheme="minorEastAsia" w:hAnsiTheme="minorHAnsi"/>
            <w:color w:val="000000" w:themeColor="text1"/>
            <w:sz w:val="24"/>
          </w:rPr>
          <w:delText>）</w:delText>
        </w:r>
      </w:del>
      <w:ins w:id="574" w:author="秦 正幸" w:date="2022-02-25T21:22:00Z">
        <w:r w:rsidR="002731A4" w:rsidRPr="002731A4">
          <w:rPr>
            <w:rFonts w:asciiTheme="minorHAnsi" w:eastAsiaTheme="minorEastAsia" w:hAnsiTheme="minorHAnsi"/>
            <w:color w:val="000000" w:themeColor="text1"/>
            <w:sz w:val="24"/>
          </w:rPr>
          <w:t>）</w:t>
        </w:r>
      </w:ins>
    </w:p>
    <w:p w14:paraId="47622242" w14:textId="0D0A3DCF" w:rsidR="00B801AC" w:rsidRPr="002731A4" w:rsidRDefault="0061480B" w:rsidP="005D3A1E">
      <w:pPr>
        <w:pStyle w:val="afe"/>
        <w:numPr>
          <w:ilvl w:val="0"/>
          <w:numId w:val="7"/>
        </w:numPr>
        <w:ind w:leftChars="0" w:firstLineChars="0" w:hanging="278"/>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効果的な評価・分析手法についての調査検討</w:t>
      </w:r>
    </w:p>
    <w:p w14:paraId="5F98951B" w14:textId="69FE47B4" w:rsidR="007115D8" w:rsidRPr="002731A4" w:rsidRDefault="007115D8" w:rsidP="002731A4">
      <w:pPr>
        <w:pStyle w:val="afe"/>
        <w:numPr>
          <w:ilvl w:val="1"/>
          <w:numId w:val="17"/>
        </w:numPr>
        <w:ind w:leftChars="0" w:left="1276" w:firstLineChars="0" w:hanging="572"/>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航空安全監視システム</w:t>
      </w:r>
      <w:del w:id="575" w:author="秦 正幸" w:date="2022-02-25T21:22:00Z">
        <w:r w:rsidRPr="002731A4" w:rsidDel="002731A4">
          <w:rPr>
            <w:rFonts w:asciiTheme="minorHAnsi" w:hAnsiTheme="minorHAnsi" w:cs="Arial"/>
            <w:color w:val="000000" w:themeColor="text1"/>
            <w:sz w:val="24"/>
          </w:rPr>
          <w:delText>（</w:delText>
        </w:r>
      </w:del>
      <w:ins w:id="576" w:author="秦 正幸" w:date="2022-02-25T21:22:00Z">
        <w:r w:rsidR="002731A4" w:rsidRPr="002731A4">
          <w:rPr>
            <w:rFonts w:asciiTheme="minorHAnsi" w:hAnsiTheme="minorHAnsi" w:cs="Arial"/>
            <w:color w:val="000000" w:themeColor="text1"/>
            <w:sz w:val="24"/>
          </w:rPr>
          <w:t>（</w:t>
        </w:r>
      </w:ins>
      <w:r w:rsidRPr="002731A4">
        <w:rPr>
          <w:rFonts w:asciiTheme="minorHAnsi" w:hAnsiTheme="minorHAnsi" w:cs="Arial"/>
          <w:color w:val="000000" w:themeColor="text1"/>
          <w:sz w:val="24"/>
        </w:rPr>
        <w:t>ASICSS</w:t>
      </w:r>
      <w:del w:id="577" w:author="秦 正幸" w:date="2022-02-25T21:22:00Z">
        <w:r w:rsidRPr="002731A4" w:rsidDel="002731A4">
          <w:rPr>
            <w:rFonts w:asciiTheme="minorHAnsi" w:hAnsiTheme="minorHAnsi" w:cs="Arial"/>
            <w:color w:val="000000" w:themeColor="text1"/>
            <w:sz w:val="24"/>
          </w:rPr>
          <w:delText>）</w:delText>
        </w:r>
      </w:del>
      <w:ins w:id="578" w:author="秦 正幸" w:date="2022-02-25T21:22:00Z">
        <w:r w:rsidR="002731A4" w:rsidRPr="002731A4">
          <w:rPr>
            <w:rFonts w:asciiTheme="minorHAnsi" w:hAnsiTheme="minorHAnsi" w:cs="Arial"/>
            <w:color w:val="000000" w:themeColor="text1"/>
            <w:sz w:val="24"/>
          </w:rPr>
          <w:t>）</w:t>
        </w:r>
      </w:ins>
      <w:r w:rsidRPr="002731A4">
        <w:rPr>
          <w:rFonts w:asciiTheme="minorHAnsi" w:hAnsiTheme="minorHAnsi" w:cs="Arial"/>
          <w:color w:val="000000" w:themeColor="text1"/>
          <w:sz w:val="24"/>
        </w:rPr>
        <w:t>の仕様、活用法等</w:t>
      </w:r>
      <w:r w:rsidR="00CA54F6" w:rsidRPr="002731A4">
        <w:rPr>
          <w:rFonts w:asciiTheme="minorHAnsi" w:hAnsiTheme="minorHAnsi" w:cs="Arial"/>
          <w:color w:val="000000" w:themeColor="text1"/>
          <w:sz w:val="24"/>
        </w:rPr>
        <w:t>の説明</w:t>
      </w:r>
    </w:p>
    <w:p w14:paraId="41C4BAE3" w14:textId="75E87EC3" w:rsidR="00CA54F6" w:rsidRPr="002731A4" w:rsidRDefault="00CA54F6" w:rsidP="002731A4">
      <w:pPr>
        <w:pStyle w:val="afe"/>
        <w:numPr>
          <w:ilvl w:val="1"/>
          <w:numId w:val="17"/>
        </w:numPr>
        <w:ind w:leftChars="0" w:left="1276" w:firstLineChars="0" w:hanging="572"/>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分析</w:t>
      </w:r>
      <w:r w:rsidR="00FE0CC2" w:rsidRPr="002731A4">
        <w:rPr>
          <w:rFonts w:asciiTheme="minorHAnsi" w:hAnsiTheme="minorHAnsi" w:cs="Arial"/>
          <w:color w:val="000000" w:themeColor="text1"/>
          <w:sz w:val="24"/>
        </w:rPr>
        <w:t>手法</w:t>
      </w:r>
      <w:r w:rsidRPr="002731A4">
        <w:rPr>
          <w:rFonts w:asciiTheme="minorHAnsi" w:hAnsiTheme="minorHAnsi" w:cs="Arial"/>
          <w:color w:val="000000" w:themeColor="text1"/>
          <w:sz w:val="24"/>
        </w:rPr>
        <w:t>等の検討</w:t>
      </w:r>
    </w:p>
    <w:p w14:paraId="2DFEAE88" w14:textId="08467CC6" w:rsidR="00E00CB1" w:rsidRPr="002731A4" w:rsidRDefault="00FE0CC2" w:rsidP="005D3A1E">
      <w:pPr>
        <w:pStyle w:val="afe"/>
        <w:numPr>
          <w:ilvl w:val="0"/>
          <w:numId w:val="7"/>
        </w:numPr>
        <w:ind w:leftChars="0" w:firstLineChars="0" w:hanging="278"/>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諸外国の安全情報収集過程における秘匿化の調査</w:t>
      </w:r>
    </w:p>
    <w:p w14:paraId="4778A7DD" w14:textId="77777777" w:rsidR="00A72176" w:rsidRPr="002731A4" w:rsidRDefault="00A72176" w:rsidP="00371134">
      <w:pPr>
        <w:pStyle w:val="afe"/>
        <w:ind w:leftChars="0" w:left="851" w:firstLineChars="0" w:firstLine="0"/>
        <w:rPr>
          <w:rFonts w:asciiTheme="minorHAnsi" w:eastAsiaTheme="minorEastAsia" w:hAnsiTheme="minorHAnsi"/>
          <w:color w:val="000000" w:themeColor="text1"/>
          <w:sz w:val="24"/>
        </w:rPr>
      </w:pPr>
    </w:p>
    <w:p w14:paraId="7ACC9ACE" w14:textId="5B11A69F" w:rsidR="00371134" w:rsidRPr="002731A4" w:rsidRDefault="00A72176" w:rsidP="008F6DA1">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E</w:t>
      </w:r>
      <w:r w:rsidR="008F6DA1" w:rsidRPr="002731A4">
        <w:rPr>
          <w:rFonts w:asciiTheme="minorHAnsi" w:eastAsiaTheme="minorEastAsia" w:hAnsiTheme="minorHAnsi"/>
          <w:color w:val="000000" w:themeColor="text1"/>
          <w:sz w:val="24"/>
        </w:rPr>
        <w:t xml:space="preserve">. </w:t>
      </w:r>
      <w:r w:rsidR="00371134" w:rsidRPr="002731A4">
        <w:rPr>
          <w:rFonts w:asciiTheme="minorHAnsi" w:eastAsiaTheme="minorEastAsia" w:hAnsiTheme="minorHAnsi"/>
          <w:color w:val="000000" w:themeColor="text1"/>
          <w:sz w:val="24"/>
        </w:rPr>
        <w:t>第</w:t>
      </w:r>
      <w:r w:rsidRPr="002731A4">
        <w:rPr>
          <w:rFonts w:asciiTheme="minorHAnsi" w:eastAsiaTheme="minorEastAsia" w:hAnsiTheme="minorHAnsi"/>
          <w:color w:val="000000" w:themeColor="text1"/>
          <w:sz w:val="24"/>
        </w:rPr>
        <w:t>5</w:t>
      </w:r>
      <w:r w:rsidR="00371134" w:rsidRPr="002731A4">
        <w:rPr>
          <w:rFonts w:asciiTheme="minorHAnsi" w:eastAsiaTheme="minorEastAsia" w:hAnsiTheme="minorHAnsi"/>
          <w:color w:val="000000" w:themeColor="text1"/>
          <w:sz w:val="24"/>
        </w:rPr>
        <w:t>回ワーキング・グループ会議</w:t>
      </w:r>
      <w:del w:id="579" w:author="秦 正幸" w:date="2022-02-25T21:22:00Z">
        <w:r w:rsidR="004F698A" w:rsidRPr="002731A4" w:rsidDel="002731A4">
          <w:rPr>
            <w:rFonts w:asciiTheme="minorHAnsi" w:eastAsiaTheme="minorEastAsia" w:hAnsiTheme="minorHAnsi"/>
            <w:color w:val="000000" w:themeColor="text1"/>
            <w:sz w:val="24"/>
          </w:rPr>
          <w:delText>（</w:delText>
        </w:r>
      </w:del>
      <w:ins w:id="580" w:author="秦 正幸" w:date="2022-02-25T21:22:00Z">
        <w:r w:rsidR="002731A4" w:rsidRPr="002731A4">
          <w:rPr>
            <w:rFonts w:asciiTheme="minorHAnsi" w:eastAsiaTheme="minorEastAsia" w:hAnsiTheme="minorHAnsi"/>
            <w:color w:val="000000" w:themeColor="text1"/>
            <w:sz w:val="24"/>
          </w:rPr>
          <w:t>（</w:t>
        </w:r>
      </w:ins>
      <w:r w:rsidR="00E46960" w:rsidRPr="002731A4">
        <w:rPr>
          <w:rFonts w:asciiTheme="minorHAnsi" w:eastAsiaTheme="minorEastAsia" w:hAnsiTheme="minorHAnsi"/>
          <w:color w:val="000000" w:themeColor="text1"/>
          <w:sz w:val="24"/>
        </w:rPr>
        <w:t>令和</w:t>
      </w:r>
      <w:r w:rsidR="006171AB" w:rsidRPr="002731A4">
        <w:rPr>
          <w:rFonts w:asciiTheme="minorHAnsi" w:eastAsiaTheme="minorEastAsia" w:hAnsiTheme="minorHAnsi"/>
          <w:color w:val="000000" w:themeColor="text1"/>
          <w:sz w:val="24"/>
        </w:rPr>
        <w:t>3</w:t>
      </w:r>
      <w:r w:rsidR="00E46960" w:rsidRPr="002731A4">
        <w:rPr>
          <w:rFonts w:asciiTheme="minorHAnsi" w:eastAsiaTheme="minorEastAsia" w:hAnsiTheme="minorHAnsi"/>
          <w:color w:val="000000" w:themeColor="text1"/>
          <w:sz w:val="24"/>
        </w:rPr>
        <w:t>年</w:t>
      </w:r>
      <w:r w:rsidR="007E6BCE" w:rsidRPr="002731A4">
        <w:rPr>
          <w:rFonts w:asciiTheme="minorHAnsi" w:eastAsiaTheme="minorEastAsia" w:hAnsiTheme="minorHAnsi"/>
          <w:color w:val="000000" w:themeColor="text1"/>
          <w:sz w:val="24"/>
        </w:rPr>
        <w:t>11</w:t>
      </w:r>
      <w:r w:rsidR="00371134" w:rsidRPr="002731A4">
        <w:rPr>
          <w:rFonts w:asciiTheme="minorHAnsi" w:eastAsiaTheme="minorEastAsia" w:hAnsiTheme="minorHAnsi"/>
          <w:color w:val="000000" w:themeColor="text1"/>
          <w:sz w:val="24"/>
        </w:rPr>
        <w:t>月</w:t>
      </w:r>
      <w:r w:rsidR="00A65B19" w:rsidRPr="002731A4">
        <w:rPr>
          <w:rFonts w:asciiTheme="minorHAnsi" w:eastAsiaTheme="minorEastAsia" w:hAnsiTheme="minorHAnsi"/>
          <w:color w:val="000000" w:themeColor="text1"/>
          <w:sz w:val="24"/>
        </w:rPr>
        <w:t>22</w:t>
      </w:r>
      <w:r w:rsidR="00371134" w:rsidRPr="002731A4">
        <w:rPr>
          <w:rFonts w:asciiTheme="minorHAnsi" w:eastAsiaTheme="minorEastAsia" w:hAnsiTheme="minorHAnsi"/>
          <w:color w:val="000000" w:themeColor="text1"/>
          <w:sz w:val="24"/>
        </w:rPr>
        <w:t>日</w:t>
      </w:r>
      <w:del w:id="581" w:author="秦 正幸" w:date="2022-02-25T21:22:00Z">
        <w:r w:rsidR="004F698A" w:rsidRPr="002731A4" w:rsidDel="002731A4">
          <w:rPr>
            <w:rFonts w:asciiTheme="minorHAnsi" w:eastAsiaTheme="minorEastAsia" w:hAnsiTheme="minorHAnsi"/>
            <w:color w:val="000000" w:themeColor="text1"/>
            <w:sz w:val="24"/>
          </w:rPr>
          <w:delText>）</w:delText>
        </w:r>
      </w:del>
      <w:ins w:id="582" w:author="秦 正幸" w:date="2022-02-25T21:22:00Z">
        <w:r w:rsidR="002731A4" w:rsidRPr="002731A4">
          <w:rPr>
            <w:rFonts w:asciiTheme="minorHAnsi" w:eastAsiaTheme="minorEastAsia" w:hAnsiTheme="minorHAnsi"/>
            <w:color w:val="000000" w:themeColor="text1"/>
            <w:sz w:val="24"/>
          </w:rPr>
          <w:t>）</w:t>
        </w:r>
      </w:ins>
    </w:p>
    <w:p w14:paraId="53C00DD6" w14:textId="166F13DE" w:rsidR="003814D5" w:rsidRPr="002731A4" w:rsidRDefault="00B7421F" w:rsidP="00903CA8">
      <w:pPr>
        <w:pStyle w:val="afe"/>
        <w:numPr>
          <w:ilvl w:val="0"/>
          <w:numId w:val="5"/>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前回</w:t>
      </w:r>
      <w:r w:rsidR="00165A36" w:rsidRPr="002731A4">
        <w:rPr>
          <w:rFonts w:asciiTheme="minorHAnsi" w:hAnsiTheme="minorHAnsi" w:cs="Arial"/>
          <w:color w:val="000000" w:themeColor="text1"/>
          <w:sz w:val="24"/>
        </w:rPr>
        <w:t>WG</w:t>
      </w:r>
      <w:r w:rsidRPr="002731A4">
        <w:rPr>
          <w:rFonts w:asciiTheme="minorHAnsi" w:hAnsiTheme="minorHAnsi" w:cs="Arial"/>
          <w:color w:val="000000" w:themeColor="text1"/>
          <w:sz w:val="24"/>
        </w:rPr>
        <w:t>のフォローアップ</w:t>
      </w:r>
    </w:p>
    <w:p w14:paraId="395E00FE" w14:textId="1E03122D" w:rsidR="003814D5" w:rsidRPr="002731A4" w:rsidRDefault="00C7419E" w:rsidP="00903CA8">
      <w:pPr>
        <w:pStyle w:val="afe"/>
        <w:numPr>
          <w:ilvl w:val="0"/>
          <w:numId w:val="5"/>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WG</w:t>
      </w:r>
      <w:r w:rsidRPr="002731A4">
        <w:rPr>
          <w:rFonts w:asciiTheme="minorHAnsi" w:hAnsiTheme="minorHAnsi" w:cs="Arial"/>
          <w:color w:val="000000" w:themeColor="text1"/>
          <w:sz w:val="24"/>
        </w:rPr>
        <w:t>調査検討におけるメンバーの意識</w:t>
      </w:r>
      <w:r w:rsidR="001727BD" w:rsidRPr="002731A4">
        <w:rPr>
          <w:rFonts w:asciiTheme="minorHAnsi" w:hAnsiTheme="minorHAnsi" w:cs="Arial"/>
          <w:color w:val="000000" w:themeColor="text1"/>
          <w:sz w:val="24"/>
        </w:rPr>
        <w:t>のすり合わせ、成果等の確認</w:t>
      </w:r>
    </w:p>
    <w:p w14:paraId="0998A307" w14:textId="4F32009F" w:rsidR="00351105" w:rsidRPr="002731A4" w:rsidRDefault="003F47D0" w:rsidP="00903CA8">
      <w:pPr>
        <w:pStyle w:val="afe"/>
        <w:numPr>
          <w:ilvl w:val="0"/>
          <w:numId w:val="5"/>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航空安全監視システムデータベース</w:t>
      </w:r>
      <w:del w:id="583" w:author="秦 正幸" w:date="2022-02-25T21:22:00Z">
        <w:r w:rsidR="00792112" w:rsidRPr="002731A4" w:rsidDel="002731A4">
          <w:rPr>
            <w:rFonts w:asciiTheme="minorHAnsi" w:hAnsiTheme="minorHAnsi" w:cs="Arial"/>
            <w:color w:val="000000" w:themeColor="text1"/>
            <w:sz w:val="24"/>
          </w:rPr>
          <w:delText>（</w:delText>
        </w:r>
      </w:del>
      <w:ins w:id="584" w:author="秦 正幸" w:date="2022-02-25T21:22:00Z">
        <w:r w:rsidR="002731A4" w:rsidRPr="002731A4">
          <w:rPr>
            <w:rFonts w:asciiTheme="minorHAnsi" w:hAnsiTheme="minorHAnsi" w:cs="Arial"/>
            <w:color w:val="000000" w:themeColor="text1"/>
            <w:sz w:val="24"/>
          </w:rPr>
          <w:t>（</w:t>
        </w:r>
      </w:ins>
      <w:r w:rsidR="00792112" w:rsidRPr="002731A4">
        <w:rPr>
          <w:rFonts w:asciiTheme="minorHAnsi" w:hAnsiTheme="minorHAnsi" w:cs="Arial"/>
          <w:color w:val="000000" w:themeColor="text1"/>
          <w:sz w:val="24"/>
        </w:rPr>
        <w:t>ASICSS</w:t>
      </w:r>
      <w:del w:id="585" w:author="秦 正幸" w:date="2022-02-25T21:22:00Z">
        <w:r w:rsidR="00792112" w:rsidRPr="002731A4" w:rsidDel="002731A4">
          <w:rPr>
            <w:rFonts w:asciiTheme="minorHAnsi" w:hAnsiTheme="minorHAnsi" w:cs="Arial"/>
            <w:color w:val="000000" w:themeColor="text1"/>
            <w:sz w:val="24"/>
          </w:rPr>
          <w:delText>）</w:delText>
        </w:r>
      </w:del>
      <w:ins w:id="586" w:author="秦 正幸" w:date="2022-02-25T21:22:00Z">
        <w:r w:rsidR="002731A4" w:rsidRPr="002731A4">
          <w:rPr>
            <w:rFonts w:asciiTheme="minorHAnsi" w:hAnsiTheme="minorHAnsi" w:cs="Arial"/>
            <w:color w:val="000000" w:themeColor="text1"/>
            <w:sz w:val="24"/>
          </w:rPr>
          <w:t>）</w:t>
        </w:r>
      </w:ins>
      <w:r w:rsidRPr="002731A4">
        <w:rPr>
          <w:rFonts w:asciiTheme="minorHAnsi" w:hAnsiTheme="minorHAnsi" w:cs="Arial"/>
          <w:color w:val="000000" w:themeColor="text1"/>
          <w:sz w:val="24"/>
        </w:rPr>
        <w:t>における分析等の検討</w:t>
      </w:r>
    </w:p>
    <w:p w14:paraId="4CBED65B" w14:textId="335F679E" w:rsidR="00870005" w:rsidRPr="002731A4" w:rsidRDefault="00D07BAE" w:rsidP="00345AB1">
      <w:pPr>
        <w:pStyle w:val="afe"/>
        <w:numPr>
          <w:ilvl w:val="0"/>
          <w:numId w:val="5"/>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CICTT</w:t>
      </w:r>
      <w:r w:rsidRPr="002731A4">
        <w:rPr>
          <w:rFonts w:asciiTheme="minorHAnsi" w:eastAsiaTheme="minorEastAsia" w:hAnsiTheme="minorHAnsi"/>
          <w:color w:val="000000" w:themeColor="text1"/>
          <w:sz w:val="24"/>
        </w:rPr>
        <w:t>の</w:t>
      </w:r>
      <w:r w:rsidRPr="002731A4">
        <w:rPr>
          <w:rFonts w:asciiTheme="minorHAnsi" w:eastAsiaTheme="minorEastAsia" w:hAnsiTheme="minorHAnsi"/>
          <w:color w:val="000000" w:themeColor="text1"/>
          <w:sz w:val="24"/>
        </w:rPr>
        <w:t>Taxonomy</w:t>
      </w:r>
      <w:r w:rsidRPr="002731A4">
        <w:rPr>
          <w:rFonts w:asciiTheme="minorHAnsi" w:eastAsiaTheme="minorEastAsia" w:hAnsiTheme="minorHAnsi"/>
          <w:color w:val="000000" w:themeColor="text1"/>
          <w:sz w:val="24"/>
        </w:rPr>
        <w:t>の共有</w:t>
      </w:r>
    </w:p>
    <w:p w14:paraId="20E98497" w14:textId="77777777" w:rsidR="001860D0" w:rsidRPr="002731A4" w:rsidRDefault="001860D0" w:rsidP="001860D0">
      <w:pPr>
        <w:pStyle w:val="afe"/>
        <w:tabs>
          <w:tab w:val="left" w:pos="851"/>
          <w:tab w:val="left" w:pos="2835"/>
          <w:tab w:val="left" w:pos="4962"/>
        </w:tabs>
        <w:ind w:leftChars="0" w:left="704" w:firstLineChars="0" w:firstLine="0"/>
        <w:rPr>
          <w:rFonts w:asciiTheme="minorHAnsi" w:eastAsiaTheme="minorEastAsia" w:hAnsiTheme="minorHAnsi"/>
          <w:color w:val="000000" w:themeColor="text1"/>
          <w:sz w:val="24"/>
        </w:rPr>
      </w:pPr>
    </w:p>
    <w:p w14:paraId="399063C1" w14:textId="4C4EABF4" w:rsidR="001860D0" w:rsidRPr="002731A4" w:rsidRDefault="00A72176" w:rsidP="001860D0">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F</w:t>
      </w:r>
      <w:r w:rsidR="001860D0" w:rsidRPr="002731A4">
        <w:rPr>
          <w:rFonts w:asciiTheme="minorHAnsi" w:eastAsiaTheme="minorEastAsia" w:hAnsiTheme="minorHAnsi"/>
          <w:color w:val="000000" w:themeColor="text1"/>
          <w:sz w:val="24"/>
        </w:rPr>
        <w:t xml:space="preserve">. </w:t>
      </w:r>
      <w:r w:rsidR="001860D0" w:rsidRPr="002731A4">
        <w:rPr>
          <w:rFonts w:asciiTheme="minorHAnsi" w:eastAsiaTheme="minorEastAsia" w:hAnsiTheme="minorHAnsi"/>
          <w:color w:val="000000" w:themeColor="text1"/>
          <w:sz w:val="24"/>
        </w:rPr>
        <w:t>第</w:t>
      </w:r>
      <w:r w:rsidRPr="002731A4">
        <w:rPr>
          <w:rFonts w:asciiTheme="minorHAnsi" w:eastAsiaTheme="minorEastAsia" w:hAnsiTheme="minorHAnsi"/>
          <w:color w:val="000000" w:themeColor="text1"/>
          <w:sz w:val="24"/>
        </w:rPr>
        <w:t>6</w:t>
      </w:r>
      <w:r w:rsidR="001860D0" w:rsidRPr="002731A4">
        <w:rPr>
          <w:rFonts w:asciiTheme="minorHAnsi" w:eastAsiaTheme="minorEastAsia" w:hAnsiTheme="minorHAnsi"/>
          <w:color w:val="000000" w:themeColor="text1"/>
          <w:sz w:val="24"/>
        </w:rPr>
        <w:t>回ワーキング・グループ会議</w:t>
      </w:r>
      <w:del w:id="587" w:author="秦 正幸" w:date="2022-02-25T21:22:00Z">
        <w:r w:rsidR="004F698A" w:rsidRPr="002731A4" w:rsidDel="002731A4">
          <w:rPr>
            <w:rFonts w:asciiTheme="minorHAnsi" w:eastAsiaTheme="minorEastAsia" w:hAnsiTheme="minorHAnsi"/>
            <w:color w:val="000000" w:themeColor="text1"/>
            <w:sz w:val="24"/>
          </w:rPr>
          <w:delText>（</w:delText>
        </w:r>
      </w:del>
      <w:ins w:id="588" w:author="秦 正幸" w:date="2022-02-25T21:22:00Z">
        <w:r w:rsidR="002731A4" w:rsidRPr="002731A4">
          <w:rPr>
            <w:rFonts w:asciiTheme="minorHAnsi" w:eastAsiaTheme="minorEastAsia" w:hAnsiTheme="minorHAnsi"/>
            <w:color w:val="000000" w:themeColor="text1"/>
            <w:sz w:val="24"/>
          </w:rPr>
          <w:t>（</w:t>
        </w:r>
      </w:ins>
      <w:r w:rsidR="001F6D07" w:rsidRPr="002731A4">
        <w:rPr>
          <w:rFonts w:asciiTheme="minorHAnsi" w:eastAsiaTheme="minorEastAsia" w:hAnsiTheme="minorHAnsi"/>
          <w:color w:val="000000" w:themeColor="text1"/>
          <w:sz w:val="24"/>
        </w:rPr>
        <w:t>令和</w:t>
      </w:r>
      <w:r w:rsidR="00A65B19" w:rsidRPr="002731A4">
        <w:rPr>
          <w:rFonts w:asciiTheme="minorHAnsi" w:eastAsiaTheme="minorEastAsia" w:hAnsiTheme="minorHAnsi"/>
          <w:color w:val="000000" w:themeColor="text1"/>
          <w:sz w:val="24"/>
        </w:rPr>
        <w:t>3</w:t>
      </w:r>
      <w:r w:rsidR="001F6D07" w:rsidRPr="002731A4">
        <w:rPr>
          <w:rFonts w:asciiTheme="minorHAnsi" w:eastAsiaTheme="minorEastAsia" w:hAnsiTheme="minorHAnsi"/>
          <w:color w:val="000000" w:themeColor="text1"/>
          <w:sz w:val="24"/>
        </w:rPr>
        <w:t>年</w:t>
      </w:r>
      <w:r w:rsidR="00C948CF" w:rsidRPr="002731A4">
        <w:rPr>
          <w:rFonts w:asciiTheme="minorHAnsi" w:eastAsiaTheme="minorEastAsia" w:hAnsiTheme="minorHAnsi"/>
          <w:color w:val="000000" w:themeColor="text1"/>
          <w:sz w:val="24"/>
        </w:rPr>
        <w:t>1</w:t>
      </w:r>
      <w:r w:rsidR="00CF12DC" w:rsidRPr="002731A4">
        <w:rPr>
          <w:rFonts w:asciiTheme="minorHAnsi" w:eastAsiaTheme="minorEastAsia" w:hAnsiTheme="minorHAnsi"/>
          <w:color w:val="000000" w:themeColor="text1"/>
          <w:sz w:val="24"/>
        </w:rPr>
        <w:t>2</w:t>
      </w:r>
      <w:r w:rsidR="001860D0" w:rsidRPr="002731A4">
        <w:rPr>
          <w:rFonts w:asciiTheme="minorHAnsi" w:eastAsiaTheme="minorEastAsia" w:hAnsiTheme="minorHAnsi"/>
          <w:color w:val="000000" w:themeColor="text1"/>
          <w:sz w:val="24"/>
        </w:rPr>
        <w:t>月</w:t>
      </w:r>
      <w:r w:rsidR="00A65B19" w:rsidRPr="002731A4">
        <w:rPr>
          <w:rFonts w:asciiTheme="minorHAnsi" w:eastAsiaTheme="minorEastAsia" w:hAnsiTheme="minorHAnsi"/>
          <w:color w:val="000000" w:themeColor="text1"/>
          <w:sz w:val="24"/>
        </w:rPr>
        <w:t>23</w:t>
      </w:r>
      <w:r w:rsidR="001860D0" w:rsidRPr="002731A4">
        <w:rPr>
          <w:rFonts w:asciiTheme="minorHAnsi" w:eastAsiaTheme="minorEastAsia" w:hAnsiTheme="minorHAnsi"/>
          <w:color w:val="000000" w:themeColor="text1"/>
          <w:sz w:val="24"/>
        </w:rPr>
        <w:t>日</w:t>
      </w:r>
      <w:del w:id="589" w:author="秦 正幸" w:date="2022-02-25T21:22:00Z">
        <w:r w:rsidR="004F698A" w:rsidRPr="002731A4" w:rsidDel="002731A4">
          <w:rPr>
            <w:rFonts w:asciiTheme="minorHAnsi" w:eastAsiaTheme="minorEastAsia" w:hAnsiTheme="minorHAnsi"/>
            <w:color w:val="000000" w:themeColor="text1"/>
            <w:sz w:val="24"/>
          </w:rPr>
          <w:delText>）</w:delText>
        </w:r>
      </w:del>
      <w:ins w:id="590" w:author="秦 正幸" w:date="2022-02-25T21:22:00Z">
        <w:r w:rsidR="002731A4" w:rsidRPr="002731A4">
          <w:rPr>
            <w:rFonts w:asciiTheme="minorHAnsi" w:eastAsiaTheme="minorEastAsia" w:hAnsiTheme="minorHAnsi"/>
            <w:color w:val="000000" w:themeColor="text1"/>
            <w:sz w:val="24"/>
          </w:rPr>
          <w:t>）</w:t>
        </w:r>
      </w:ins>
    </w:p>
    <w:p w14:paraId="6F5E0BDB" w14:textId="7A58E17F" w:rsidR="001F6D07" w:rsidRPr="002731A4" w:rsidRDefault="001F6D07" w:rsidP="007B4EAC">
      <w:pPr>
        <w:pStyle w:val="afe"/>
        <w:numPr>
          <w:ilvl w:val="0"/>
          <w:numId w:val="8"/>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前回</w:t>
      </w:r>
      <w:r w:rsidRPr="002731A4">
        <w:rPr>
          <w:rFonts w:asciiTheme="minorHAnsi" w:eastAsiaTheme="minorEastAsia" w:hAnsiTheme="minorHAnsi"/>
          <w:color w:val="000000" w:themeColor="text1"/>
          <w:sz w:val="24"/>
        </w:rPr>
        <w:t>WG</w:t>
      </w:r>
      <w:r w:rsidR="007646BA" w:rsidRPr="002731A4">
        <w:rPr>
          <w:rFonts w:asciiTheme="minorHAnsi" w:eastAsiaTheme="minorEastAsia" w:hAnsiTheme="minorHAnsi"/>
          <w:color w:val="000000" w:themeColor="text1"/>
          <w:sz w:val="24"/>
        </w:rPr>
        <w:t>の</w:t>
      </w:r>
      <w:r w:rsidRPr="002731A4">
        <w:rPr>
          <w:rFonts w:asciiTheme="minorHAnsi" w:eastAsiaTheme="minorEastAsia" w:hAnsiTheme="minorHAnsi"/>
          <w:color w:val="000000" w:themeColor="text1"/>
          <w:sz w:val="24"/>
        </w:rPr>
        <w:t>フォローアップ</w:t>
      </w:r>
    </w:p>
    <w:p w14:paraId="3C2B071A" w14:textId="40E52D2E" w:rsidR="008739BB" w:rsidRPr="002731A4" w:rsidRDefault="00B238C4" w:rsidP="007B4EAC">
      <w:pPr>
        <w:pStyle w:val="afe"/>
        <w:numPr>
          <w:ilvl w:val="0"/>
          <w:numId w:val="8"/>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効果的な評価・分析手法についての検討</w:t>
      </w:r>
    </w:p>
    <w:p w14:paraId="18077545" w14:textId="01278177" w:rsidR="00B238C4" w:rsidRPr="002731A4" w:rsidRDefault="009C4301" w:rsidP="002731A4">
      <w:pPr>
        <w:pStyle w:val="afe"/>
        <w:numPr>
          <w:ilvl w:val="0"/>
          <w:numId w:val="18"/>
        </w:numPr>
        <w:ind w:leftChars="0" w:firstLineChars="0"/>
        <w:rPr>
          <w:rFonts w:asciiTheme="minorHAnsi" w:hAnsiTheme="minorHAnsi" w:cs="Arial"/>
          <w:color w:val="000000" w:themeColor="text1"/>
          <w:sz w:val="24"/>
        </w:rPr>
      </w:pPr>
      <w:r w:rsidRPr="002731A4">
        <w:rPr>
          <w:rFonts w:asciiTheme="minorHAnsi" w:hAnsiTheme="minorHAnsi" w:cs="Arial"/>
          <w:color w:val="000000" w:themeColor="text1"/>
          <w:sz w:val="24"/>
        </w:rPr>
        <w:t>航空</w:t>
      </w:r>
      <w:r w:rsidR="004763B4" w:rsidRPr="002731A4">
        <w:rPr>
          <w:rFonts w:asciiTheme="minorHAnsi" w:hAnsiTheme="minorHAnsi" w:cs="Arial"/>
          <w:color w:val="000000" w:themeColor="text1"/>
          <w:sz w:val="24"/>
        </w:rPr>
        <w:t>安全監視システム</w:t>
      </w:r>
      <w:del w:id="591" w:author="秦 正幸" w:date="2022-02-25T21:22:00Z">
        <w:r w:rsidR="00BE168E" w:rsidRPr="002731A4" w:rsidDel="002731A4">
          <w:rPr>
            <w:rFonts w:asciiTheme="minorHAnsi" w:hAnsiTheme="minorHAnsi" w:cs="Arial"/>
            <w:color w:val="000000" w:themeColor="text1"/>
            <w:sz w:val="24"/>
          </w:rPr>
          <w:delText>（</w:delText>
        </w:r>
      </w:del>
      <w:ins w:id="592" w:author="秦 正幸" w:date="2022-02-25T21:22:00Z">
        <w:r w:rsidR="002731A4" w:rsidRPr="002731A4">
          <w:rPr>
            <w:rFonts w:asciiTheme="minorHAnsi" w:hAnsiTheme="minorHAnsi" w:cs="Arial"/>
            <w:color w:val="000000" w:themeColor="text1"/>
            <w:sz w:val="24"/>
          </w:rPr>
          <w:t>（</w:t>
        </w:r>
      </w:ins>
      <w:r w:rsidR="00BE168E" w:rsidRPr="002731A4">
        <w:rPr>
          <w:rFonts w:asciiTheme="minorHAnsi" w:hAnsiTheme="minorHAnsi" w:cs="Arial"/>
          <w:color w:val="000000" w:themeColor="text1"/>
          <w:sz w:val="24"/>
        </w:rPr>
        <w:t>ASICSS</w:t>
      </w:r>
      <w:del w:id="593" w:author="秦 正幸" w:date="2022-02-25T21:22:00Z">
        <w:r w:rsidR="00BE168E" w:rsidRPr="002731A4" w:rsidDel="002731A4">
          <w:rPr>
            <w:rFonts w:asciiTheme="minorHAnsi" w:hAnsiTheme="minorHAnsi" w:cs="Arial"/>
            <w:color w:val="000000" w:themeColor="text1"/>
            <w:sz w:val="24"/>
          </w:rPr>
          <w:delText>）</w:delText>
        </w:r>
      </w:del>
      <w:ins w:id="594" w:author="秦 正幸" w:date="2022-02-25T21:22:00Z">
        <w:r w:rsidR="002731A4" w:rsidRPr="002731A4">
          <w:rPr>
            <w:rFonts w:asciiTheme="minorHAnsi" w:hAnsiTheme="minorHAnsi" w:cs="Arial"/>
            <w:color w:val="000000" w:themeColor="text1"/>
            <w:sz w:val="24"/>
          </w:rPr>
          <w:t>）</w:t>
        </w:r>
      </w:ins>
      <w:r w:rsidRPr="002731A4">
        <w:rPr>
          <w:rFonts w:asciiTheme="minorHAnsi" w:hAnsiTheme="minorHAnsi" w:cs="Arial"/>
          <w:color w:val="000000" w:themeColor="text1"/>
          <w:sz w:val="24"/>
        </w:rPr>
        <w:t>データベース</w:t>
      </w:r>
      <w:r w:rsidR="00BE168E" w:rsidRPr="002731A4">
        <w:rPr>
          <w:rFonts w:asciiTheme="minorHAnsi" w:hAnsiTheme="minorHAnsi" w:cs="Arial"/>
          <w:color w:val="000000" w:themeColor="text1"/>
          <w:sz w:val="24"/>
        </w:rPr>
        <w:t>を使用した仕様確認</w:t>
      </w:r>
    </w:p>
    <w:p w14:paraId="45EB6267" w14:textId="15EBBC13" w:rsidR="00BE168E" w:rsidRPr="002731A4" w:rsidRDefault="004763B4" w:rsidP="002731A4">
      <w:pPr>
        <w:pStyle w:val="afe"/>
        <w:numPr>
          <w:ilvl w:val="0"/>
          <w:numId w:val="18"/>
        </w:numPr>
        <w:ind w:leftChars="0" w:firstLineChars="0"/>
        <w:rPr>
          <w:rFonts w:asciiTheme="minorHAnsi" w:eastAsiaTheme="minorEastAsia" w:hAnsiTheme="minorHAnsi"/>
          <w:color w:val="000000" w:themeColor="text1"/>
          <w:sz w:val="24"/>
        </w:rPr>
      </w:pPr>
      <w:r w:rsidRPr="002731A4">
        <w:rPr>
          <w:rFonts w:asciiTheme="minorHAnsi" w:hAnsiTheme="minorHAnsi" w:cs="Arial"/>
          <w:color w:val="000000" w:themeColor="text1"/>
          <w:sz w:val="24"/>
        </w:rPr>
        <w:t>ASICSS</w:t>
      </w:r>
      <w:r w:rsidR="00EF49A5" w:rsidRPr="002731A4">
        <w:rPr>
          <w:rFonts w:asciiTheme="minorHAnsi" w:hAnsiTheme="minorHAnsi" w:cs="Arial"/>
          <w:color w:val="000000" w:themeColor="text1"/>
          <w:sz w:val="24"/>
        </w:rPr>
        <w:t>データベース</w:t>
      </w:r>
      <w:r w:rsidR="008E76A3" w:rsidRPr="002731A4">
        <w:rPr>
          <w:rFonts w:asciiTheme="minorHAnsi" w:hAnsiTheme="minorHAnsi" w:cs="Arial"/>
          <w:color w:val="000000" w:themeColor="text1"/>
          <w:sz w:val="24"/>
        </w:rPr>
        <w:t>の課題、提言の洗い出し検討</w:t>
      </w:r>
    </w:p>
    <w:p w14:paraId="0FBDC7A1" w14:textId="4F1F1ADA" w:rsidR="00EF49A5" w:rsidRPr="002731A4" w:rsidRDefault="00DA2570" w:rsidP="00EF49A5">
      <w:pPr>
        <w:pStyle w:val="afe"/>
        <w:numPr>
          <w:ilvl w:val="0"/>
          <w:numId w:val="8"/>
        </w:numPr>
        <w:tabs>
          <w:tab w:val="left" w:pos="851"/>
          <w:tab w:val="left" w:pos="2835"/>
          <w:tab w:val="left" w:pos="4962"/>
        </w:tabs>
        <w:ind w:leftChars="0" w:firstLineChars="0" w:hanging="278"/>
        <w:rPr>
          <w:rFonts w:asciiTheme="minorHAnsi" w:hAnsiTheme="minorHAnsi" w:cs="Arial"/>
          <w:color w:val="000000" w:themeColor="text1"/>
          <w:sz w:val="24"/>
        </w:rPr>
      </w:pPr>
      <w:r w:rsidRPr="002731A4">
        <w:rPr>
          <w:rFonts w:asciiTheme="minorHAnsi" w:hAnsiTheme="minorHAnsi" w:cs="Arial"/>
          <w:color w:val="000000" w:themeColor="text1"/>
          <w:sz w:val="24"/>
        </w:rPr>
        <w:t>安全情報の共有のあり方についての検討</w:t>
      </w:r>
      <w:r w:rsidR="00EF49A5" w:rsidRPr="002731A4">
        <w:rPr>
          <w:rFonts w:asciiTheme="minorHAnsi" w:hAnsiTheme="minorHAnsi" w:cs="Arial"/>
          <w:color w:val="000000" w:themeColor="text1"/>
          <w:sz w:val="24"/>
        </w:rPr>
        <w:br w:type="page"/>
      </w:r>
    </w:p>
    <w:p w14:paraId="4C4D697E" w14:textId="77777777" w:rsidR="00F13E23" w:rsidRPr="002731A4" w:rsidRDefault="00F13E23" w:rsidP="001860D0">
      <w:pPr>
        <w:pStyle w:val="afe"/>
        <w:tabs>
          <w:tab w:val="left" w:pos="851"/>
          <w:tab w:val="left" w:pos="2835"/>
          <w:tab w:val="left" w:pos="4962"/>
        </w:tabs>
        <w:ind w:leftChars="0" w:left="426" w:firstLineChars="0" w:firstLine="0"/>
        <w:rPr>
          <w:rFonts w:asciiTheme="minorHAnsi" w:eastAsiaTheme="minorEastAsia" w:hAnsiTheme="minorHAnsi"/>
          <w:color w:val="000000" w:themeColor="text1"/>
          <w:sz w:val="24"/>
        </w:rPr>
      </w:pPr>
    </w:p>
    <w:p w14:paraId="50D4F105" w14:textId="50B60B26" w:rsidR="000743E7" w:rsidRPr="002731A4" w:rsidRDefault="000743E7" w:rsidP="000743E7">
      <w:pPr>
        <w:pStyle w:val="afe"/>
        <w:ind w:leftChars="0" w:left="284"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 xml:space="preserve">G. </w:t>
      </w:r>
      <w:r w:rsidRPr="002731A4">
        <w:rPr>
          <w:rFonts w:asciiTheme="minorHAnsi" w:eastAsiaTheme="minorEastAsia" w:hAnsiTheme="minorHAnsi"/>
          <w:color w:val="000000" w:themeColor="text1"/>
          <w:sz w:val="24"/>
        </w:rPr>
        <w:t>第</w:t>
      </w:r>
      <w:r w:rsidRPr="002731A4">
        <w:rPr>
          <w:rFonts w:asciiTheme="minorHAnsi" w:eastAsiaTheme="minorEastAsia" w:hAnsiTheme="minorHAnsi"/>
          <w:color w:val="000000" w:themeColor="text1"/>
          <w:sz w:val="24"/>
        </w:rPr>
        <w:t>7</w:t>
      </w:r>
      <w:r w:rsidRPr="002731A4">
        <w:rPr>
          <w:rFonts w:asciiTheme="minorHAnsi" w:eastAsiaTheme="minorEastAsia" w:hAnsiTheme="minorHAnsi"/>
          <w:color w:val="000000" w:themeColor="text1"/>
          <w:sz w:val="24"/>
        </w:rPr>
        <w:t>回ワーキング・グループ会議</w:t>
      </w:r>
      <w:del w:id="595" w:author="秦 正幸" w:date="2022-02-25T21:22:00Z">
        <w:r w:rsidR="00573B15" w:rsidRPr="002731A4" w:rsidDel="002731A4">
          <w:rPr>
            <w:rFonts w:asciiTheme="minorHAnsi" w:eastAsiaTheme="minorEastAsia" w:hAnsiTheme="minorHAnsi"/>
            <w:color w:val="000000" w:themeColor="text1"/>
            <w:sz w:val="24"/>
          </w:rPr>
          <w:delText>（</w:delText>
        </w:r>
      </w:del>
      <w:ins w:id="596" w:author="秦 正幸" w:date="2022-02-25T21:22:00Z">
        <w:r w:rsidR="002731A4" w:rsidRPr="002731A4">
          <w:rPr>
            <w:rFonts w:asciiTheme="minorHAnsi" w:eastAsiaTheme="minorEastAsia" w:hAnsiTheme="minorHAnsi"/>
            <w:color w:val="000000" w:themeColor="text1"/>
            <w:sz w:val="24"/>
          </w:rPr>
          <w:t>（</w:t>
        </w:r>
      </w:ins>
      <w:r w:rsidR="00573B15" w:rsidRPr="002731A4">
        <w:rPr>
          <w:rFonts w:asciiTheme="minorHAnsi" w:eastAsiaTheme="minorEastAsia" w:hAnsiTheme="minorHAnsi"/>
          <w:color w:val="000000" w:themeColor="text1"/>
          <w:sz w:val="24"/>
        </w:rPr>
        <w:t>Zoom</w:t>
      </w:r>
      <w:r w:rsidR="00573B15" w:rsidRPr="002731A4">
        <w:rPr>
          <w:rFonts w:asciiTheme="minorHAnsi" w:eastAsiaTheme="minorEastAsia" w:hAnsiTheme="minorHAnsi"/>
          <w:color w:val="000000" w:themeColor="text1"/>
          <w:sz w:val="24"/>
        </w:rPr>
        <w:t>会議</w:t>
      </w:r>
      <w:del w:id="597" w:author="秦 正幸" w:date="2022-02-25T21:22:00Z">
        <w:r w:rsidR="00573B15" w:rsidRPr="002731A4" w:rsidDel="002731A4">
          <w:rPr>
            <w:rFonts w:asciiTheme="minorHAnsi" w:eastAsiaTheme="minorEastAsia" w:hAnsiTheme="minorHAnsi"/>
            <w:color w:val="000000" w:themeColor="text1"/>
            <w:sz w:val="24"/>
          </w:rPr>
          <w:delText>）</w:delText>
        </w:r>
      </w:del>
      <w:ins w:id="598" w:author="秦 正幸" w:date="2022-02-25T21:22:00Z">
        <w:r w:rsidR="002731A4" w:rsidRPr="002731A4">
          <w:rPr>
            <w:rFonts w:asciiTheme="minorHAnsi" w:eastAsiaTheme="minorEastAsia" w:hAnsiTheme="minorHAnsi"/>
            <w:color w:val="000000" w:themeColor="text1"/>
            <w:sz w:val="24"/>
          </w:rPr>
          <w:t>）</w:t>
        </w:r>
      </w:ins>
      <w:del w:id="599" w:author="秦 正幸" w:date="2022-02-25T21:22:00Z">
        <w:r w:rsidR="00573B15" w:rsidRPr="002731A4" w:rsidDel="002731A4">
          <w:rPr>
            <w:rFonts w:asciiTheme="minorHAnsi" w:eastAsiaTheme="minorEastAsia" w:hAnsiTheme="minorHAnsi"/>
            <w:color w:val="000000" w:themeColor="text1"/>
            <w:sz w:val="24"/>
          </w:rPr>
          <w:delText>（</w:delText>
        </w:r>
      </w:del>
      <w:ins w:id="600" w:author="秦 正幸" w:date="2022-02-25T21:22:00Z">
        <w:r w:rsidR="002731A4" w:rsidRPr="002731A4">
          <w:rPr>
            <w:rFonts w:asciiTheme="minorHAnsi" w:eastAsiaTheme="minorEastAsia" w:hAnsiTheme="minorHAnsi"/>
            <w:color w:val="000000" w:themeColor="text1"/>
            <w:sz w:val="24"/>
          </w:rPr>
          <w:t>（</w:t>
        </w:r>
      </w:ins>
      <w:r w:rsidR="00321493" w:rsidRPr="002731A4">
        <w:rPr>
          <w:rFonts w:asciiTheme="minorHAnsi" w:eastAsiaTheme="minorEastAsia" w:hAnsiTheme="minorHAnsi"/>
          <w:color w:val="000000" w:themeColor="text1"/>
          <w:sz w:val="24"/>
        </w:rPr>
        <w:t>令和</w:t>
      </w:r>
      <w:r w:rsidR="0027175B" w:rsidRPr="002731A4">
        <w:rPr>
          <w:rFonts w:asciiTheme="minorHAnsi" w:eastAsiaTheme="minorEastAsia" w:hAnsiTheme="minorHAnsi"/>
          <w:color w:val="000000" w:themeColor="text1"/>
          <w:sz w:val="24"/>
        </w:rPr>
        <w:t>4</w:t>
      </w:r>
      <w:r w:rsidRPr="002731A4">
        <w:rPr>
          <w:rFonts w:asciiTheme="minorHAnsi" w:eastAsiaTheme="minorEastAsia" w:hAnsiTheme="minorHAnsi"/>
          <w:color w:val="000000" w:themeColor="text1"/>
          <w:sz w:val="24"/>
        </w:rPr>
        <w:t>年</w:t>
      </w:r>
      <w:r w:rsidR="00A65B19" w:rsidRPr="002731A4">
        <w:rPr>
          <w:rFonts w:asciiTheme="minorHAnsi" w:eastAsiaTheme="minorEastAsia" w:hAnsiTheme="minorHAnsi"/>
          <w:color w:val="000000" w:themeColor="text1"/>
          <w:sz w:val="24"/>
        </w:rPr>
        <w:t>1</w:t>
      </w:r>
      <w:r w:rsidRPr="002731A4">
        <w:rPr>
          <w:rFonts w:asciiTheme="minorHAnsi" w:eastAsiaTheme="minorEastAsia" w:hAnsiTheme="minorHAnsi"/>
          <w:color w:val="000000" w:themeColor="text1"/>
          <w:sz w:val="24"/>
        </w:rPr>
        <w:t>月</w:t>
      </w:r>
      <w:r w:rsidR="0027175B" w:rsidRPr="002731A4">
        <w:rPr>
          <w:rFonts w:asciiTheme="minorHAnsi" w:eastAsiaTheme="minorEastAsia" w:hAnsiTheme="minorHAnsi"/>
          <w:color w:val="000000" w:themeColor="text1"/>
          <w:sz w:val="24"/>
        </w:rPr>
        <w:t>24</w:t>
      </w:r>
      <w:r w:rsidRPr="002731A4">
        <w:rPr>
          <w:rFonts w:asciiTheme="minorHAnsi" w:eastAsiaTheme="minorEastAsia" w:hAnsiTheme="minorHAnsi"/>
          <w:color w:val="000000" w:themeColor="text1"/>
          <w:sz w:val="24"/>
        </w:rPr>
        <w:t>日</w:t>
      </w:r>
      <w:del w:id="601" w:author="秦 正幸" w:date="2022-02-25T21:22:00Z">
        <w:r w:rsidRPr="002731A4" w:rsidDel="002731A4">
          <w:rPr>
            <w:rFonts w:asciiTheme="minorHAnsi" w:eastAsiaTheme="minorEastAsia" w:hAnsiTheme="minorHAnsi"/>
            <w:color w:val="000000" w:themeColor="text1"/>
            <w:sz w:val="24"/>
          </w:rPr>
          <w:delText>）</w:delText>
        </w:r>
      </w:del>
      <w:ins w:id="602" w:author="秦 正幸" w:date="2022-02-25T21:22:00Z">
        <w:r w:rsidR="002731A4" w:rsidRPr="002731A4">
          <w:rPr>
            <w:rFonts w:asciiTheme="minorHAnsi" w:eastAsiaTheme="minorEastAsia" w:hAnsiTheme="minorHAnsi"/>
            <w:color w:val="000000" w:themeColor="text1"/>
            <w:sz w:val="24"/>
          </w:rPr>
          <w:t>）</w:t>
        </w:r>
      </w:ins>
    </w:p>
    <w:p w14:paraId="3769DC26" w14:textId="77777777" w:rsidR="00D06777" w:rsidRPr="002731A4" w:rsidRDefault="00D06777" w:rsidP="00F606F2">
      <w:pPr>
        <w:pStyle w:val="afe"/>
        <w:numPr>
          <w:ilvl w:val="0"/>
          <w:numId w:val="11"/>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前回</w:t>
      </w:r>
      <w:r w:rsidRPr="002731A4">
        <w:rPr>
          <w:rFonts w:asciiTheme="minorHAnsi" w:eastAsiaTheme="minorEastAsia" w:hAnsiTheme="minorHAnsi"/>
          <w:color w:val="000000" w:themeColor="text1"/>
          <w:sz w:val="24"/>
        </w:rPr>
        <w:t>WG</w:t>
      </w:r>
      <w:r w:rsidRPr="002731A4">
        <w:rPr>
          <w:rFonts w:asciiTheme="minorHAnsi" w:eastAsiaTheme="minorEastAsia" w:hAnsiTheme="minorHAnsi"/>
          <w:color w:val="000000" w:themeColor="text1"/>
          <w:sz w:val="24"/>
        </w:rPr>
        <w:t>のフォローアップ</w:t>
      </w:r>
    </w:p>
    <w:p w14:paraId="2C64F077" w14:textId="3D6C3283" w:rsidR="00D06777" w:rsidRPr="002731A4" w:rsidRDefault="00F606F2" w:rsidP="007B4EAC">
      <w:pPr>
        <w:pStyle w:val="afe"/>
        <w:numPr>
          <w:ilvl w:val="0"/>
          <w:numId w:val="11"/>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効果的な評価・分析手法についての検討</w:t>
      </w:r>
    </w:p>
    <w:p w14:paraId="37B29ACC" w14:textId="72D688C5" w:rsidR="0063326B" w:rsidRPr="002731A4" w:rsidRDefault="000B6185" w:rsidP="002731A4">
      <w:pPr>
        <w:pStyle w:val="afe"/>
        <w:numPr>
          <w:ilvl w:val="0"/>
          <w:numId w:val="19"/>
        </w:numPr>
        <w:tabs>
          <w:tab w:val="left" w:pos="851"/>
          <w:tab w:val="left" w:pos="2835"/>
          <w:tab w:val="left" w:pos="4962"/>
        </w:tabs>
        <w:ind w:leftChars="0"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統合型データベース</w:t>
      </w:r>
      <w:del w:id="603" w:author="秦 正幸" w:date="2022-02-25T21:22:00Z">
        <w:r w:rsidRPr="002731A4" w:rsidDel="002731A4">
          <w:rPr>
            <w:rFonts w:asciiTheme="minorHAnsi" w:eastAsiaTheme="minorEastAsia" w:hAnsiTheme="minorHAnsi"/>
            <w:color w:val="000000" w:themeColor="text1"/>
            <w:sz w:val="24"/>
          </w:rPr>
          <w:delText>（</w:delText>
        </w:r>
      </w:del>
      <w:ins w:id="604"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ASICSS</w:t>
      </w:r>
      <w:del w:id="605" w:author="秦 正幸" w:date="2022-02-25T21:22:00Z">
        <w:r w:rsidRPr="002731A4" w:rsidDel="002731A4">
          <w:rPr>
            <w:rFonts w:asciiTheme="minorHAnsi" w:eastAsiaTheme="minorEastAsia" w:hAnsiTheme="minorHAnsi"/>
            <w:color w:val="000000" w:themeColor="text1"/>
            <w:sz w:val="24"/>
          </w:rPr>
          <w:delText>）</w:delText>
        </w:r>
      </w:del>
      <w:ins w:id="606"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の課題、提言の検討</w:t>
      </w:r>
    </w:p>
    <w:p w14:paraId="6C1252A7" w14:textId="61976B52" w:rsidR="001D312D" w:rsidRPr="002731A4" w:rsidRDefault="00A8365E" w:rsidP="007B4EAC">
      <w:pPr>
        <w:pStyle w:val="afe"/>
        <w:numPr>
          <w:ilvl w:val="0"/>
          <w:numId w:val="11"/>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安全情報の共有のあり方についての議論</w:t>
      </w:r>
    </w:p>
    <w:p w14:paraId="2A6A2816" w14:textId="77777777" w:rsidR="003F6F60" w:rsidRPr="002731A4" w:rsidRDefault="000B3633" w:rsidP="00345AB1">
      <w:pPr>
        <w:pStyle w:val="afe"/>
        <w:numPr>
          <w:ilvl w:val="0"/>
          <w:numId w:val="11"/>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報告書骨子案</w:t>
      </w:r>
      <w:r w:rsidR="003F6F60" w:rsidRPr="002731A4">
        <w:rPr>
          <w:rFonts w:asciiTheme="minorHAnsi" w:eastAsiaTheme="minorEastAsia" w:hAnsiTheme="minorHAnsi"/>
          <w:color w:val="000000" w:themeColor="text1"/>
          <w:sz w:val="24"/>
        </w:rPr>
        <w:t>策定</w:t>
      </w:r>
    </w:p>
    <w:p w14:paraId="097FE313" w14:textId="77777777" w:rsidR="000743E7" w:rsidRPr="002731A4" w:rsidRDefault="000743E7" w:rsidP="001860D0">
      <w:pPr>
        <w:pStyle w:val="afe"/>
        <w:tabs>
          <w:tab w:val="left" w:pos="851"/>
          <w:tab w:val="left" w:pos="2835"/>
          <w:tab w:val="left" w:pos="4962"/>
        </w:tabs>
        <w:ind w:leftChars="0" w:left="426" w:firstLineChars="0" w:firstLine="0"/>
        <w:rPr>
          <w:rFonts w:asciiTheme="minorHAnsi" w:eastAsiaTheme="minorEastAsia" w:hAnsiTheme="minorHAnsi"/>
          <w:color w:val="000000" w:themeColor="text1"/>
          <w:sz w:val="24"/>
        </w:rPr>
      </w:pPr>
    </w:p>
    <w:p w14:paraId="0A3717C3" w14:textId="49DDE23C" w:rsidR="000743E7" w:rsidRPr="002731A4" w:rsidRDefault="000743E7" w:rsidP="000743E7">
      <w:pPr>
        <w:pStyle w:val="afe"/>
        <w:ind w:leftChars="0" w:left="284" w:firstLineChars="0" w:firstLine="0"/>
        <w:rPr>
          <w:rFonts w:asciiTheme="minorHAnsi" w:eastAsiaTheme="minorEastAsia" w:hAnsiTheme="minorHAnsi"/>
          <w:color w:val="000000" w:themeColor="text1"/>
          <w:sz w:val="24"/>
        </w:rPr>
      </w:pPr>
      <w:bookmarkStart w:id="607" w:name="_Hlk68160341"/>
      <w:r w:rsidRPr="002731A4">
        <w:rPr>
          <w:rFonts w:asciiTheme="minorHAnsi" w:eastAsiaTheme="minorEastAsia" w:hAnsiTheme="minorHAnsi"/>
          <w:color w:val="000000" w:themeColor="text1"/>
          <w:sz w:val="24"/>
        </w:rPr>
        <w:t xml:space="preserve">H. </w:t>
      </w:r>
      <w:r w:rsidRPr="002731A4">
        <w:rPr>
          <w:rFonts w:asciiTheme="minorHAnsi" w:eastAsiaTheme="minorEastAsia" w:hAnsiTheme="minorHAnsi"/>
          <w:color w:val="000000" w:themeColor="text1"/>
          <w:sz w:val="24"/>
        </w:rPr>
        <w:t>第</w:t>
      </w:r>
      <w:r w:rsidRPr="002731A4">
        <w:rPr>
          <w:rFonts w:asciiTheme="minorHAnsi" w:eastAsiaTheme="minorEastAsia" w:hAnsiTheme="minorHAnsi"/>
          <w:color w:val="000000" w:themeColor="text1"/>
          <w:sz w:val="24"/>
        </w:rPr>
        <w:t>8</w:t>
      </w:r>
      <w:r w:rsidRPr="002731A4">
        <w:rPr>
          <w:rFonts w:asciiTheme="minorHAnsi" w:eastAsiaTheme="minorEastAsia" w:hAnsiTheme="minorHAnsi"/>
          <w:color w:val="000000" w:themeColor="text1"/>
          <w:sz w:val="24"/>
        </w:rPr>
        <w:t>回ワーキング・グループ会議</w:t>
      </w:r>
      <w:del w:id="608" w:author="秦 正幸" w:date="2022-02-25T21:22:00Z">
        <w:r w:rsidR="003A276B" w:rsidRPr="002731A4" w:rsidDel="002731A4">
          <w:rPr>
            <w:rFonts w:asciiTheme="minorHAnsi" w:eastAsiaTheme="minorEastAsia" w:hAnsiTheme="minorHAnsi"/>
            <w:color w:val="000000" w:themeColor="text1"/>
            <w:sz w:val="24"/>
          </w:rPr>
          <w:delText>（</w:delText>
        </w:r>
      </w:del>
      <w:ins w:id="609" w:author="秦 正幸" w:date="2022-02-25T21:22:00Z">
        <w:r w:rsidR="002731A4" w:rsidRPr="002731A4">
          <w:rPr>
            <w:rFonts w:asciiTheme="minorHAnsi" w:eastAsiaTheme="minorEastAsia" w:hAnsiTheme="minorHAnsi"/>
            <w:color w:val="000000" w:themeColor="text1"/>
            <w:sz w:val="24"/>
          </w:rPr>
          <w:t>（</w:t>
        </w:r>
      </w:ins>
      <w:r w:rsidR="00226ECB" w:rsidRPr="002731A4">
        <w:rPr>
          <w:rFonts w:asciiTheme="minorHAnsi" w:eastAsiaTheme="minorEastAsia" w:hAnsiTheme="minorHAnsi"/>
          <w:color w:val="000000" w:themeColor="text1"/>
          <w:sz w:val="24"/>
        </w:rPr>
        <w:t>Zoom</w:t>
      </w:r>
      <w:r w:rsidR="003A276B" w:rsidRPr="002731A4">
        <w:rPr>
          <w:rFonts w:asciiTheme="minorHAnsi" w:eastAsiaTheme="minorEastAsia" w:hAnsiTheme="minorHAnsi"/>
          <w:color w:val="000000" w:themeColor="text1"/>
          <w:sz w:val="24"/>
        </w:rPr>
        <w:t>会議</w:t>
      </w:r>
      <w:del w:id="610" w:author="秦 正幸" w:date="2022-02-25T21:22:00Z">
        <w:r w:rsidR="003A276B" w:rsidRPr="002731A4" w:rsidDel="002731A4">
          <w:rPr>
            <w:rFonts w:asciiTheme="minorHAnsi" w:eastAsiaTheme="minorEastAsia" w:hAnsiTheme="minorHAnsi"/>
            <w:color w:val="000000" w:themeColor="text1"/>
            <w:sz w:val="24"/>
          </w:rPr>
          <w:delText>）</w:delText>
        </w:r>
      </w:del>
      <w:ins w:id="611" w:author="秦 正幸" w:date="2022-02-25T21:22:00Z">
        <w:r w:rsidR="002731A4" w:rsidRPr="002731A4">
          <w:rPr>
            <w:rFonts w:asciiTheme="minorHAnsi" w:eastAsiaTheme="minorEastAsia" w:hAnsiTheme="minorHAnsi"/>
            <w:color w:val="000000" w:themeColor="text1"/>
            <w:sz w:val="24"/>
          </w:rPr>
          <w:t>）</w:t>
        </w:r>
      </w:ins>
      <w:del w:id="612" w:author="秦 正幸" w:date="2022-02-25T21:22:00Z">
        <w:r w:rsidRPr="002731A4" w:rsidDel="002731A4">
          <w:rPr>
            <w:rFonts w:asciiTheme="minorHAnsi" w:eastAsiaTheme="minorEastAsia" w:hAnsiTheme="minorHAnsi"/>
            <w:color w:val="000000" w:themeColor="text1"/>
            <w:sz w:val="24"/>
          </w:rPr>
          <w:delText>（</w:delText>
        </w:r>
      </w:del>
      <w:ins w:id="613" w:author="秦 正幸" w:date="2022-02-25T21:22:00Z">
        <w:r w:rsidR="002731A4" w:rsidRPr="002731A4">
          <w:rPr>
            <w:rFonts w:asciiTheme="minorHAnsi" w:eastAsiaTheme="minorEastAsia" w:hAnsiTheme="minorHAnsi"/>
            <w:color w:val="000000" w:themeColor="text1"/>
            <w:sz w:val="24"/>
          </w:rPr>
          <w:t>（</w:t>
        </w:r>
      </w:ins>
      <w:r w:rsidR="0067761E" w:rsidRPr="002731A4">
        <w:rPr>
          <w:rFonts w:asciiTheme="minorHAnsi" w:eastAsiaTheme="minorEastAsia" w:hAnsiTheme="minorHAnsi"/>
          <w:color w:val="000000" w:themeColor="text1"/>
          <w:sz w:val="24"/>
        </w:rPr>
        <w:t>令和</w:t>
      </w:r>
      <w:r w:rsidR="0027175B" w:rsidRPr="002731A4">
        <w:rPr>
          <w:rFonts w:asciiTheme="minorHAnsi" w:eastAsiaTheme="minorEastAsia" w:hAnsiTheme="minorHAnsi"/>
          <w:color w:val="000000" w:themeColor="text1"/>
          <w:sz w:val="24"/>
        </w:rPr>
        <w:t>4</w:t>
      </w:r>
      <w:r w:rsidRPr="002731A4">
        <w:rPr>
          <w:rFonts w:asciiTheme="minorHAnsi" w:eastAsiaTheme="minorEastAsia" w:hAnsiTheme="minorHAnsi"/>
          <w:color w:val="000000" w:themeColor="text1"/>
          <w:sz w:val="24"/>
        </w:rPr>
        <w:t>年</w:t>
      </w:r>
      <w:r w:rsidR="00A2648B" w:rsidRPr="002731A4">
        <w:rPr>
          <w:rFonts w:asciiTheme="minorHAnsi" w:eastAsiaTheme="minorEastAsia" w:hAnsiTheme="minorHAnsi"/>
          <w:color w:val="000000" w:themeColor="text1"/>
          <w:sz w:val="24"/>
        </w:rPr>
        <w:t>2</w:t>
      </w:r>
      <w:r w:rsidRPr="002731A4">
        <w:rPr>
          <w:rFonts w:asciiTheme="minorHAnsi" w:eastAsiaTheme="minorEastAsia" w:hAnsiTheme="minorHAnsi"/>
          <w:color w:val="000000" w:themeColor="text1"/>
          <w:sz w:val="24"/>
        </w:rPr>
        <w:t>月</w:t>
      </w:r>
      <w:r w:rsidR="00A2648B" w:rsidRPr="002731A4">
        <w:rPr>
          <w:rFonts w:asciiTheme="minorHAnsi" w:eastAsiaTheme="minorEastAsia" w:hAnsiTheme="minorHAnsi"/>
          <w:color w:val="000000" w:themeColor="text1"/>
          <w:sz w:val="24"/>
        </w:rPr>
        <w:t>24</w:t>
      </w:r>
      <w:r w:rsidRPr="002731A4">
        <w:rPr>
          <w:rFonts w:asciiTheme="minorHAnsi" w:eastAsiaTheme="minorEastAsia" w:hAnsiTheme="minorHAnsi"/>
          <w:color w:val="000000" w:themeColor="text1"/>
          <w:sz w:val="24"/>
        </w:rPr>
        <w:t>日</w:t>
      </w:r>
      <w:del w:id="614" w:author="秦 正幸" w:date="2022-02-25T21:22:00Z">
        <w:r w:rsidRPr="002731A4" w:rsidDel="002731A4">
          <w:rPr>
            <w:rFonts w:asciiTheme="minorHAnsi" w:eastAsiaTheme="minorEastAsia" w:hAnsiTheme="minorHAnsi"/>
            <w:color w:val="000000" w:themeColor="text1"/>
            <w:sz w:val="24"/>
          </w:rPr>
          <w:delText>）</w:delText>
        </w:r>
      </w:del>
      <w:ins w:id="615" w:author="秦 正幸" w:date="2022-02-25T21:22:00Z">
        <w:r w:rsidR="002731A4" w:rsidRPr="002731A4">
          <w:rPr>
            <w:rFonts w:asciiTheme="minorHAnsi" w:eastAsiaTheme="minorEastAsia" w:hAnsiTheme="minorHAnsi"/>
            <w:color w:val="000000" w:themeColor="text1"/>
            <w:sz w:val="24"/>
          </w:rPr>
          <w:t>）</w:t>
        </w:r>
      </w:ins>
    </w:p>
    <w:p w14:paraId="75E1312B" w14:textId="30BFE4AE" w:rsidR="003F6F60" w:rsidRPr="002731A4" w:rsidRDefault="003F6F60" w:rsidP="007B4EAC">
      <w:pPr>
        <w:pStyle w:val="afe"/>
        <w:numPr>
          <w:ilvl w:val="0"/>
          <w:numId w:val="10"/>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前回</w:t>
      </w:r>
      <w:r w:rsidRPr="002731A4">
        <w:rPr>
          <w:rFonts w:asciiTheme="minorHAnsi" w:eastAsiaTheme="minorEastAsia" w:hAnsiTheme="minorHAnsi"/>
          <w:color w:val="000000" w:themeColor="text1"/>
          <w:sz w:val="24"/>
        </w:rPr>
        <w:t>WG</w:t>
      </w:r>
      <w:r w:rsidRPr="002731A4">
        <w:rPr>
          <w:rFonts w:asciiTheme="minorHAnsi" w:eastAsiaTheme="minorEastAsia" w:hAnsiTheme="minorHAnsi"/>
          <w:color w:val="000000" w:themeColor="text1"/>
          <w:sz w:val="24"/>
        </w:rPr>
        <w:t>のフォローアップ</w:t>
      </w:r>
    </w:p>
    <w:p w14:paraId="7E974EBB" w14:textId="01CD8F2A" w:rsidR="000743E7" w:rsidRPr="002731A4" w:rsidRDefault="00342F59" w:rsidP="007B4EAC">
      <w:pPr>
        <w:pStyle w:val="afe"/>
        <w:numPr>
          <w:ilvl w:val="0"/>
          <w:numId w:val="10"/>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安全情報の分析・共有等に関する提言取り纏め</w:t>
      </w:r>
    </w:p>
    <w:p w14:paraId="2CA39B20" w14:textId="0E4030A9" w:rsidR="000668FE" w:rsidRPr="002731A4" w:rsidRDefault="00342F59" w:rsidP="00BD49C8">
      <w:pPr>
        <w:pStyle w:val="afe"/>
        <w:numPr>
          <w:ilvl w:val="0"/>
          <w:numId w:val="10"/>
        </w:numPr>
        <w:tabs>
          <w:tab w:val="left" w:pos="851"/>
          <w:tab w:val="left" w:pos="2835"/>
          <w:tab w:val="left" w:pos="4962"/>
        </w:tabs>
        <w:ind w:leftChars="0" w:firstLineChars="0" w:hanging="278"/>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報告書案について検討</w:t>
      </w:r>
    </w:p>
    <w:bookmarkEnd w:id="607"/>
    <w:p w14:paraId="00B3C452" w14:textId="77777777" w:rsidR="000668FE" w:rsidRPr="002731A4" w:rsidRDefault="000668FE" w:rsidP="000668FE">
      <w:pPr>
        <w:pStyle w:val="afe"/>
        <w:tabs>
          <w:tab w:val="left" w:pos="851"/>
          <w:tab w:val="left" w:pos="2835"/>
          <w:tab w:val="left" w:pos="4962"/>
        </w:tabs>
        <w:ind w:leftChars="0" w:firstLineChars="0"/>
        <w:rPr>
          <w:rFonts w:asciiTheme="minorHAnsi" w:eastAsiaTheme="minorEastAsia" w:hAnsiTheme="minorHAnsi"/>
          <w:sz w:val="24"/>
        </w:rPr>
      </w:pPr>
    </w:p>
    <w:p w14:paraId="019A93A4" w14:textId="603CE39F" w:rsidR="000668FE" w:rsidRPr="002731A4" w:rsidRDefault="000668FE" w:rsidP="000668FE">
      <w:pPr>
        <w:pStyle w:val="afe"/>
        <w:ind w:leftChars="0" w:left="284" w:firstLineChars="0" w:firstLine="0"/>
        <w:rPr>
          <w:rFonts w:asciiTheme="minorHAnsi" w:eastAsiaTheme="minorEastAsia" w:hAnsiTheme="minorHAnsi"/>
          <w:color w:val="0000FF"/>
          <w:sz w:val="24"/>
        </w:rPr>
      </w:pPr>
      <w:r w:rsidRPr="002731A4">
        <w:rPr>
          <w:rFonts w:asciiTheme="minorHAnsi" w:eastAsiaTheme="minorEastAsia" w:hAnsiTheme="minorHAnsi"/>
          <w:sz w:val="24"/>
        </w:rPr>
        <w:t xml:space="preserve">I. </w:t>
      </w:r>
      <w:r w:rsidRPr="002731A4">
        <w:rPr>
          <w:rFonts w:asciiTheme="minorHAnsi" w:eastAsiaTheme="minorEastAsia" w:hAnsiTheme="minorHAnsi"/>
          <w:sz w:val="24"/>
        </w:rPr>
        <w:t>第</w:t>
      </w:r>
      <w:r w:rsidRPr="002731A4">
        <w:rPr>
          <w:rFonts w:asciiTheme="minorHAnsi" w:eastAsiaTheme="minorEastAsia" w:hAnsiTheme="minorHAnsi"/>
          <w:sz w:val="24"/>
        </w:rPr>
        <w:t>9</w:t>
      </w:r>
      <w:r w:rsidRPr="002731A4">
        <w:rPr>
          <w:rFonts w:asciiTheme="minorHAnsi" w:eastAsiaTheme="minorEastAsia" w:hAnsiTheme="minorHAnsi"/>
          <w:sz w:val="24"/>
        </w:rPr>
        <w:t>回ワーキング・グループ会議</w:t>
      </w:r>
      <w:del w:id="616" w:author="秦 正幸" w:date="2022-02-25T21:22:00Z">
        <w:r w:rsidRPr="002731A4" w:rsidDel="002731A4">
          <w:rPr>
            <w:rFonts w:asciiTheme="minorHAnsi" w:eastAsiaTheme="minorEastAsia" w:hAnsiTheme="minorHAnsi"/>
            <w:color w:val="0000FF"/>
            <w:sz w:val="24"/>
          </w:rPr>
          <w:delText>（</w:delText>
        </w:r>
      </w:del>
      <w:ins w:id="617" w:author="秦 正幸" w:date="2022-02-25T21:22:00Z">
        <w:r w:rsidR="002731A4" w:rsidRPr="002731A4">
          <w:rPr>
            <w:rFonts w:asciiTheme="minorHAnsi" w:eastAsiaTheme="minorEastAsia" w:hAnsiTheme="minorHAnsi"/>
            <w:color w:val="0000FF"/>
            <w:sz w:val="24"/>
          </w:rPr>
          <w:t>（</w:t>
        </w:r>
      </w:ins>
      <w:r w:rsidRPr="002731A4">
        <w:rPr>
          <w:rFonts w:asciiTheme="minorHAnsi" w:eastAsiaTheme="minorEastAsia" w:hAnsiTheme="minorHAnsi"/>
          <w:color w:val="0000FF"/>
          <w:sz w:val="24"/>
        </w:rPr>
        <w:t>令和</w:t>
      </w:r>
      <w:r w:rsidR="00E907B7" w:rsidRPr="002731A4">
        <w:rPr>
          <w:rFonts w:asciiTheme="minorHAnsi" w:eastAsiaTheme="minorEastAsia" w:hAnsiTheme="minorHAnsi"/>
          <w:color w:val="0000FF"/>
          <w:sz w:val="24"/>
        </w:rPr>
        <w:t>4</w:t>
      </w:r>
      <w:r w:rsidRPr="002731A4">
        <w:rPr>
          <w:rFonts w:asciiTheme="minorHAnsi" w:eastAsiaTheme="minorEastAsia" w:hAnsiTheme="minorHAnsi"/>
          <w:color w:val="0000FF"/>
          <w:sz w:val="24"/>
        </w:rPr>
        <w:t>年</w:t>
      </w:r>
      <w:r w:rsidR="00E907B7" w:rsidRPr="002731A4">
        <w:rPr>
          <w:rFonts w:asciiTheme="minorHAnsi" w:eastAsiaTheme="minorEastAsia" w:hAnsiTheme="minorHAnsi"/>
          <w:color w:val="0000FF"/>
          <w:sz w:val="24"/>
        </w:rPr>
        <w:t>3</w:t>
      </w:r>
      <w:r w:rsidRPr="002731A4">
        <w:rPr>
          <w:rFonts w:asciiTheme="minorHAnsi" w:eastAsiaTheme="minorEastAsia" w:hAnsiTheme="minorHAnsi"/>
          <w:color w:val="0000FF"/>
          <w:sz w:val="24"/>
        </w:rPr>
        <w:t>月</w:t>
      </w:r>
      <w:r w:rsidR="00E907B7" w:rsidRPr="002731A4">
        <w:rPr>
          <w:rFonts w:asciiTheme="minorHAnsi" w:eastAsiaTheme="minorEastAsia" w:hAnsiTheme="minorHAnsi"/>
          <w:color w:val="0000FF"/>
          <w:sz w:val="24"/>
        </w:rPr>
        <w:t>XX</w:t>
      </w:r>
      <w:r w:rsidRPr="002731A4">
        <w:rPr>
          <w:rFonts w:asciiTheme="minorHAnsi" w:eastAsiaTheme="minorEastAsia" w:hAnsiTheme="minorHAnsi"/>
          <w:color w:val="0000FF"/>
          <w:sz w:val="24"/>
        </w:rPr>
        <w:t>日</w:t>
      </w:r>
      <w:del w:id="618" w:author="秦 正幸" w:date="2022-02-25T21:22:00Z">
        <w:r w:rsidRPr="002731A4" w:rsidDel="002731A4">
          <w:rPr>
            <w:rFonts w:asciiTheme="minorHAnsi" w:eastAsiaTheme="minorEastAsia" w:hAnsiTheme="minorHAnsi"/>
            <w:color w:val="0000FF"/>
            <w:sz w:val="24"/>
          </w:rPr>
          <w:delText>）</w:delText>
        </w:r>
      </w:del>
      <w:ins w:id="619" w:author="秦 正幸" w:date="2022-02-25T21:22:00Z">
        <w:r w:rsidR="002731A4" w:rsidRPr="002731A4">
          <w:rPr>
            <w:rFonts w:asciiTheme="minorHAnsi" w:eastAsiaTheme="minorEastAsia" w:hAnsiTheme="minorHAnsi"/>
            <w:color w:val="0000FF"/>
            <w:sz w:val="24"/>
          </w:rPr>
          <w:t>）</w:t>
        </w:r>
      </w:ins>
    </w:p>
    <w:p w14:paraId="221E9AA6" w14:textId="6AE7ADC3" w:rsidR="000668FE" w:rsidRPr="002731A4" w:rsidRDefault="000668FE" w:rsidP="002731A4">
      <w:pPr>
        <w:pStyle w:val="afe"/>
        <w:numPr>
          <w:ilvl w:val="0"/>
          <w:numId w:val="15"/>
        </w:numPr>
        <w:tabs>
          <w:tab w:val="left" w:pos="851"/>
          <w:tab w:val="left" w:pos="2835"/>
          <w:tab w:val="left" w:pos="4962"/>
        </w:tabs>
        <w:ind w:leftChars="0" w:left="851" w:firstLineChars="0"/>
        <w:rPr>
          <w:rFonts w:asciiTheme="minorHAnsi" w:eastAsiaTheme="minorEastAsia" w:hAnsiTheme="minorHAnsi"/>
          <w:color w:val="0000FF"/>
          <w:sz w:val="24"/>
        </w:rPr>
      </w:pPr>
      <w:r w:rsidRPr="002731A4">
        <w:rPr>
          <w:rFonts w:asciiTheme="minorHAnsi" w:eastAsiaTheme="minorEastAsia" w:hAnsiTheme="minorHAnsi"/>
          <w:color w:val="0000FF"/>
          <w:sz w:val="24"/>
        </w:rPr>
        <w:t>報告書案の</w:t>
      </w:r>
      <w:r w:rsidR="00573B15" w:rsidRPr="002731A4">
        <w:rPr>
          <w:rFonts w:asciiTheme="minorHAnsi" w:eastAsiaTheme="minorEastAsia" w:hAnsiTheme="minorHAnsi"/>
          <w:color w:val="0000FF"/>
          <w:sz w:val="24"/>
        </w:rPr>
        <w:t>最終確認、精査</w:t>
      </w:r>
    </w:p>
    <w:p w14:paraId="683262D7" w14:textId="6AFBBE7D" w:rsidR="00573B15" w:rsidRPr="002731A4" w:rsidRDefault="00573B15" w:rsidP="002731A4">
      <w:pPr>
        <w:pStyle w:val="afe"/>
        <w:numPr>
          <w:ilvl w:val="0"/>
          <w:numId w:val="15"/>
        </w:numPr>
        <w:tabs>
          <w:tab w:val="left" w:pos="851"/>
          <w:tab w:val="left" w:pos="2835"/>
          <w:tab w:val="left" w:pos="4962"/>
        </w:tabs>
        <w:ind w:leftChars="0" w:left="851" w:firstLineChars="0"/>
        <w:rPr>
          <w:rFonts w:asciiTheme="minorHAnsi" w:eastAsiaTheme="minorEastAsia" w:hAnsiTheme="minorHAnsi"/>
          <w:color w:val="0000FF"/>
          <w:sz w:val="24"/>
        </w:rPr>
      </w:pPr>
      <w:r w:rsidRPr="002731A4">
        <w:rPr>
          <w:rFonts w:asciiTheme="minorHAnsi" w:eastAsiaTheme="minorEastAsia" w:hAnsiTheme="minorHAnsi"/>
          <w:color w:val="0000FF"/>
          <w:sz w:val="24"/>
        </w:rPr>
        <w:t>添付書類等の確認</w:t>
      </w:r>
    </w:p>
    <w:p w14:paraId="7BCF6374" w14:textId="5CD9C49C" w:rsidR="00271AE5" w:rsidRPr="002731A4" w:rsidRDefault="00271AE5" w:rsidP="002731A4">
      <w:pPr>
        <w:pStyle w:val="afe"/>
        <w:numPr>
          <w:ilvl w:val="0"/>
          <w:numId w:val="14"/>
        </w:numPr>
        <w:tabs>
          <w:tab w:val="left" w:pos="851"/>
          <w:tab w:val="left" w:pos="2835"/>
          <w:tab w:val="left" w:pos="4962"/>
        </w:tabs>
        <w:ind w:leftChars="0" w:firstLineChars="0" w:hanging="278"/>
        <w:rPr>
          <w:rFonts w:asciiTheme="minorHAnsi" w:eastAsiaTheme="minorEastAsia" w:hAnsiTheme="minorHAnsi"/>
          <w:color w:val="0070C0"/>
          <w:sz w:val="24"/>
        </w:rPr>
      </w:pPr>
      <w:r w:rsidRPr="002731A4">
        <w:rPr>
          <w:rFonts w:asciiTheme="minorHAnsi" w:eastAsiaTheme="minorEastAsia" w:hAnsiTheme="minorHAnsi"/>
          <w:color w:val="0070C0"/>
          <w:sz w:val="24"/>
        </w:rPr>
        <w:br w:type="page"/>
      </w:r>
    </w:p>
    <w:p w14:paraId="5ABE2DC4" w14:textId="5646F61A" w:rsidR="00746775" w:rsidRPr="002731A4" w:rsidRDefault="0043092F" w:rsidP="00FA0162">
      <w:pPr>
        <w:pStyle w:val="1"/>
        <w:numPr>
          <w:ilvl w:val="0"/>
          <w:numId w:val="1"/>
        </w:numPr>
        <w:ind w:left="420"/>
        <w:rPr>
          <w:rFonts w:asciiTheme="minorHAnsi" w:eastAsiaTheme="minorEastAsia" w:hAnsiTheme="minorHAnsi"/>
        </w:rPr>
      </w:pPr>
      <w:bookmarkStart w:id="620" w:name="_Toc8818669"/>
      <w:bookmarkStart w:id="621" w:name="_Toc9328781"/>
      <w:bookmarkStart w:id="622" w:name="_Toc438482571"/>
      <w:bookmarkStart w:id="623" w:name="_Toc438482745"/>
      <w:bookmarkStart w:id="624" w:name="_Toc438482938"/>
      <w:bookmarkStart w:id="625" w:name="_Toc438483163"/>
      <w:bookmarkStart w:id="626" w:name="_Toc438483328"/>
      <w:bookmarkStart w:id="627" w:name="_Toc96007396"/>
      <w:bookmarkEnd w:id="620"/>
      <w:bookmarkEnd w:id="621"/>
      <w:bookmarkEnd w:id="622"/>
      <w:bookmarkEnd w:id="623"/>
      <w:bookmarkEnd w:id="624"/>
      <w:bookmarkEnd w:id="625"/>
      <w:bookmarkEnd w:id="626"/>
      <w:r w:rsidRPr="002731A4">
        <w:rPr>
          <w:rFonts w:asciiTheme="minorHAnsi" w:eastAsiaTheme="minorEastAsia" w:hAnsiTheme="minorHAnsi"/>
        </w:rPr>
        <w:t>調査内容および対象について</w:t>
      </w:r>
      <w:bookmarkEnd w:id="627"/>
    </w:p>
    <w:p w14:paraId="46C21189" w14:textId="4E41434D" w:rsidR="00BB384C" w:rsidRPr="002731A4" w:rsidDel="006A2FC9" w:rsidRDefault="0068347F" w:rsidP="00175BEC">
      <w:pPr>
        <w:ind w:firstLine="286"/>
        <w:rPr>
          <w:del w:id="628" w:author="秦 正幸" w:date="2022-02-24T15:04:00Z"/>
          <w:rFonts w:asciiTheme="minorHAnsi" w:hAnsiTheme="minorHAnsi"/>
          <w:color w:val="0000FF"/>
          <w:sz w:val="24"/>
        </w:rPr>
      </w:pPr>
      <w:ins w:id="629" w:author="秦 正幸" w:date="2022-02-25T08:28:00Z">
        <w:r w:rsidRPr="002731A4">
          <w:rPr>
            <w:rFonts w:asciiTheme="minorHAnsi" w:hAnsiTheme="minorHAnsi"/>
            <w:color w:val="0000FF"/>
            <w:sz w:val="24"/>
            <w:highlight w:val="yellow"/>
          </w:rPr>
          <w:t>頭書き</w:t>
        </w:r>
      </w:ins>
      <w:ins w:id="630" w:author="秦 正幸" w:date="2022-02-25T08:27:00Z">
        <w:r w:rsidRPr="002731A4">
          <w:rPr>
            <w:rFonts w:asciiTheme="minorHAnsi" w:hAnsiTheme="minorHAnsi"/>
            <w:color w:val="0000FF"/>
            <w:sz w:val="24"/>
            <w:highlight w:val="yellow"/>
          </w:rPr>
          <w:t>を</w:t>
        </w:r>
      </w:ins>
      <w:r w:rsidR="00522052" w:rsidRPr="002731A4">
        <w:rPr>
          <w:rFonts w:asciiTheme="minorHAnsi" w:hAnsiTheme="minorHAnsi"/>
          <w:color w:val="0000FF"/>
          <w:sz w:val="24"/>
          <w:highlight w:val="yellow"/>
        </w:rPr>
        <w:t>数行記載</w:t>
      </w:r>
      <w:ins w:id="631" w:author="秦 正幸" w:date="2022-02-25T08:27:00Z">
        <w:r w:rsidRPr="002731A4">
          <w:rPr>
            <w:rFonts w:asciiTheme="minorHAnsi" w:hAnsiTheme="minorHAnsi"/>
            <w:color w:val="0000FF"/>
            <w:sz w:val="24"/>
            <w:highlight w:val="yellow"/>
          </w:rPr>
          <w:t>お願いします。</w:t>
        </w:r>
      </w:ins>
      <w:del w:id="632" w:author="秦 正幸" w:date="2022-02-25T08:27:00Z">
        <w:r w:rsidR="00522052" w:rsidRPr="002731A4" w:rsidDel="0068347F">
          <w:rPr>
            <w:rFonts w:asciiTheme="minorHAnsi" w:hAnsiTheme="minorHAnsi"/>
            <w:color w:val="0000FF"/>
            <w:sz w:val="24"/>
            <w:highlight w:val="yellow"/>
          </w:rPr>
          <w:delText>願う</w:delText>
        </w:r>
      </w:del>
      <w:ins w:id="633" w:author="秦 正幸" w:date="2022-02-25T21:22:00Z">
        <w:r w:rsidR="002731A4" w:rsidRPr="002731A4">
          <w:rPr>
            <w:rFonts w:asciiTheme="minorHAnsi" w:hAnsiTheme="minorHAnsi"/>
            <w:color w:val="0000FF"/>
            <w:sz w:val="24"/>
            <w:highlight w:val="yellow"/>
          </w:rPr>
          <w:t>（</w:t>
        </w:r>
      </w:ins>
      <w:ins w:id="634" w:author="秦 正幸" w:date="2022-02-25T08:27:00Z">
        <w:r w:rsidRPr="002731A4">
          <w:rPr>
            <w:rFonts w:asciiTheme="minorHAnsi" w:hAnsiTheme="minorHAnsi"/>
            <w:color w:val="0000FF"/>
            <w:sz w:val="24"/>
            <w:highlight w:val="yellow"/>
          </w:rPr>
          <w:t>JAL</w:t>
        </w:r>
        <w:r w:rsidRPr="002731A4">
          <w:rPr>
            <w:rFonts w:asciiTheme="minorHAnsi" w:hAnsiTheme="minorHAnsi"/>
            <w:color w:val="0000FF"/>
            <w:sz w:val="24"/>
            <w:highlight w:val="yellow"/>
          </w:rPr>
          <w:t>、</w:t>
        </w:r>
      </w:ins>
      <w:ins w:id="635" w:author="秦 正幸" w:date="2022-02-24T15:06:00Z">
        <w:r w:rsidR="00522052" w:rsidRPr="002731A4">
          <w:rPr>
            <w:rFonts w:asciiTheme="minorHAnsi" w:hAnsiTheme="minorHAnsi"/>
            <w:color w:val="0000FF"/>
            <w:sz w:val="24"/>
            <w:highlight w:val="yellow"/>
          </w:rPr>
          <w:t>航空局</w:t>
        </w:r>
      </w:ins>
      <w:ins w:id="636" w:author="秦 正幸" w:date="2022-02-25T21:22:00Z">
        <w:r w:rsidR="002731A4" w:rsidRPr="002731A4">
          <w:rPr>
            <w:rFonts w:asciiTheme="minorHAnsi" w:hAnsiTheme="minorHAnsi"/>
            <w:color w:val="0000FF"/>
            <w:sz w:val="24"/>
            <w:highlight w:val="yellow"/>
          </w:rPr>
          <w:t>）</w:t>
        </w:r>
      </w:ins>
      <w:del w:id="637" w:author="秦 正幸" w:date="2022-02-24T15:04:00Z">
        <w:r w:rsidR="00BB384C" w:rsidRPr="002731A4" w:rsidDel="006A2FC9">
          <w:rPr>
            <w:rFonts w:asciiTheme="minorHAnsi" w:hAnsiTheme="minorHAnsi"/>
            <w:color w:val="0000FF"/>
            <w:sz w:val="24"/>
            <w:highlight w:val="yellow"/>
          </w:rPr>
          <w:delText>ICAO</w:delText>
        </w:r>
        <w:r w:rsidR="00BB384C" w:rsidRPr="002731A4" w:rsidDel="006A2FC9">
          <w:rPr>
            <w:rFonts w:asciiTheme="minorHAnsi" w:hAnsiTheme="minorHAnsi"/>
            <w:color w:val="0000FF"/>
            <w:sz w:val="24"/>
            <w:highlight w:val="yellow"/>
          </w:rPr>
          <w:delText>グローバル航空安全計画</w:delText>
        </w:r>
        <w:r w:rsidR="00983C13" w:rsidRPr="002731A4" w:rsidDel="006A2FC9">
          <w:rPr>
            <w:rFonts w:asciiTheme="minorHAnsi" w:hAnsiTheme="minorHAnsi"/>
            <w:color w:val="0000FF"/>
            <w:sz w:val="24"/>
            <w:highlight w:val="yellow"/>
          </w:rPr>
          <w:delText>（</w:delText>
        </w:r>
        <w:r w:rsidR="00BB384C" w:rsidRPr="002731A4" w:rsidDel="006A2FC9">
          <w:rPr>
            <w:rFonts w:asciiTheme="minorHAnsi" w:hAnsiTheme="minorHAnsi"/>
            <w:color w:val="0000FF"/>
            <w:sz w:val="24"/>
            <w:highlight w:val="yellow"/>
          </w:rPr>
          <w:delText>GASP</w:delText>
        </w:r>
        <w:r w:rsidR="00983C13" w:rsidRPr="002731A4" w:rsidDel="006A2FC9">
          <w:rPr>
            <w:rFonts w:asciiTheme="minorHAnsi" w:hAnsiTheme="minorHAnsi"/>
            <w:color w:val="0000FF"/>
            <w:sz w:val="24"/>
            <w:highlight w:val="yellow"/>
          </w:rPr>
          <w:delText>）</w:delText>
        </w:r>
        <w:r w:rsidR="00BB384C" w:rsidRPr="002731A4" w:rsidDel="006A2FC9">
          <w:rPr>
            <w:rFonts w:asciiTheme="minorHAnsi" w:hAnsiTheme="minorHAnsi"/>
            <w:color w:val="0000FF"/>
            <w:sz w:val="24"/>
            <w:highlight w:val="yellow"/>
          </w:rPr>
          <w:delText>2020-2022</w:delText>
        </w:r>
        <w:r w:rsidR="00983C13" w:rsidRPr="002731A4" w:rsidDel="006A2FC9">
          <w:rPr>
            <w:rFonts w:asciiTheme="minorHAnsi" w:hAnsiTheme="minorHAnsi"/>
            <w:color w:val="0000FF"/>
            <w:sz w:val="24"/>
            <w:highlight w:val="yellow"/>
          </w:rPr>
          <w:delText>（</w:delText>
        </w:r>
        <w:r w:rsidR="00BB384C" w:rsidRPr="002731A4" w:rsidDel="006A2FC9">
          <w:rPr>
            <w:rFonts w:asciiTheme="minorHAnsi" w:hAnsiTheme="minorHAnsi"/>
            <w:color w:val="0000FF"/>
            <w:sz w:val="24"/>
            <w:highlight w:val="yellow"/>
          </w:rPr>
          <w:delText>Doc 10004</w:delText>
        </w:r>
        <w:r w:rsidR="00983C13" w:rsidRPr="002731A4" w:rsidDel="006A2FC9">
          <w:rPr>
            <w:rFonts w:asciiTheme="minorHAnsi" w:hAnsiTheme="minorHAnsi"/>
            <w:color w:val="0000FF"/>
            <w:sz w:val="24"/>
            <w:highlight w:val="yellow"/>
          </w:rPr>
          <w:delText>）</w:delText>
        </w:r>
        <w:r w:rsidR="00BB384C" w:rsidRPr="002731A4" w:rsidDel="006A2FC9">
          <w:rPr>
            <w:rFonts w:asciiTheme="minorHAnsi" w:hAnsiTheme="minorHAnsi"/>
            <w:color w:val="0000FF"/>
            <w:sz w:val="24"/>
            <w:highlight w:val="yellow"/>
          </w:rPr>
          <w:delText>は、</w:delText>
        </w:r>
        <w:r w:rsidR="00DE6FCB" w:rsidRPr="002731A4" w:rsidDel="006A2FC9">
          <w:rPr>
            <w:rFonts w:asciiTheme="minorHAnsi" w:hAnsiTheme="minorHAnsi"/>
            <w:color w:val="0000FF"/>
            <w:sz w:val="24"/>
            <w:highlight w:val="yellow"/>
          </w:rPr>
          <w:delText>「国、地域、業界に協力的な枠組み（</w:delText>
        </w:r>
        <w:r w:rsidR="00DE6FCB" w:rsidRPr="002731A4" w:rsidDel="006A2FC9">
          <w:rPr>
            <w:rFonts w:asciiTheme="minorHAnsi" w:hAnsiTheme="minorHAnsi"/>
            <w:color w:val="0000FF"/>
            <w:sz w:val="24"/>
            <w:highlight w:val="yellow"/>
          </w:rPr>
          <w:delText>Collaborative Framework</w:delText>
        </w:r>
        <w:r w:rsidR="00DE6FCB" w:rsidRPr="002731A4" w:rsidDel="006A2FC9">
          <w:rPr>
            <w:rFonts w:asciiTheme="minorHAnsi" w:hAnsiTheme="minorHAnsi"/>
            <w:color w:val="0000FF"/>
            <w:sz w:val="24"/>
            <w:highlight w:val="yellow"/>
          </w:rPr>
          <w:delText>）を提供することにより国際的な航空の安全性能を継続的に強化し、</w:delText>
        </w:r>
        <w:r w:rsidR="00BB384C" w:rsidRPr="002731A4" w:rsidDel="006A2FC9">
          <w:rPr>
            <w:rFonts w:asciiTheme="minorHAnsi" w:hAnsiTheme="minorHAnsi"/>
            <w:color w:val="0000FF"/>
            <w:sz w:val="24"/>
            <w:highlight w:val="yellow"/>
          </w:rPr>
          <w:delText>「</w:delText>
        </w:r>
        <w:r w:rsidR="00BB384C" w:rsidRPr="002731A4" w:rsidDel="006A2FC9">
          <w:rPr>
            <w:rFonts w:asciiTheme="minorHAnsi" w:hAnsiTheme="minorHAnsi"/>
            <w:color w:val="0000FF"/>
            <w:sz w:val="24"/>
            <w:highlight w:val="yellow"/>
          </w:rPr>
          <w:delText>2030</w:delText>
        </w:r>
        <w:r w:rsidR="00BB384C" w:rsidRPr="002731A4" w:rsidDel="006A2FC9">
          <w:rPr>
            <w:rFonts w:asciiTheme="minorHAnsi" w:hAnsiTheme="minorHAnsi"/>
            <w:color w:val="0000FF"/>
            <w:sz w:val="24"/>
            <w:highlight w:val="yellow"/>
          </w:rPr>
          <w:delText>年以降までに商業活動で死亡者をゼロに達成し、維持する」ことを目指し</w:delText>
        </w:r>
        <w:r w:rsidR="00DE6FCB" w:rsidRPr="002731A4" w:rsidDel="006A2FC9">
          <w:rPr>
            <w:rFonts w:asciiTheme="minorHAnsi" w:hAnsiTheme="minorHAnsi"/>
            <w:color w:val="0000FF"/>
            <w:sz w:val="24"/>
            <w:highlight w:val="yellow"/>
          </w:rPr>
          <w:delText>ている。</w:delText>
        </w:r>
        <w:r w:rsidR="00BB384C" w:rsidRPr="002731A4" w:rsidDel="006A2FC9">
          <w:rPr>
            <w:rFonts w:asciiTheme="minorHAnsi" w:hAnsiTheme="minorHAnsi"/>
            <w:color w:val="0000FF"/>
            <w:sz w:val="24"/>
            <w:highlight w:val="yellow"/>
          </w:rPr>
          <w:delText>過去に調査した欧米におけるトータルシステムの取り組みは、この</w:delText>
        </w:r>
        <w:r w:rsidR="00BB384C" w:rsidRPr="002731A4" w:rsidDel="006A2FC9">
          <w:rPr>
            <w:rFonts w:asciiTheme="minorHAnsi" w:hAnsiTheme="minorHAnsi"/>
            <w:color w:val="0000FF"/>
            <w:sz w:val="24"/>
            <w:highlight w:val="yellow"/>
          </w:rPr>
          <w:delText xml:space="preserve">Collaborative </w:delText>
        </w:r>
        <w:r w:rsidR="00776D23" w:rsidRPr="002731A4" w:rsidDel="006A2FC9">
          <w:rPr>
            <w:rFonts w:asciiTheme="minorHAnsi" w:hAnsiTheme="minorHAnsi"/>
            <w:color w:val="0000FF"/>
            <w:sz w:val="24"/>
            <w:highlight w:val="yellow"/>
          </w:rPr>
          <w:delText>F</w:delText>
        </w:r>
        <w:r w:rsidR="00BB384C" w:rsidRPr="002731A4" w:rsidDel="006A2FC9">
          <w:rPr>
            <w:rFonts w:asciiTheme="minorHAnsi" w:hAnsiTheme="minorHAnsi"/>
            <w:color w:val="0000FF"/>
            <w:sz w:val="24"/>
            <w:highlight w:val="yellow"/>
          </w:rPr>
          <w:delText>ramework</w:delText>
        </w:r>
        <w:r w:rsidR="00BB384C" w:rsidRPr="002731A4" w:rsidDel="006A2FC9">
          <w:rPr>
            <w:rFonts w:asciiTheme="minorHAnsi" w:hAnsiTheme="minorHAnsi"/>
            <w:color w:val="0000FF"/>
            <w:sz w:val="24"/>
            <w:highlight w:val="yellow"/>
          </w:rPr>
          <w:delText>の実例である。本章では、シンガポール、カナダ、オーストラリアおよびブラジルの取り組みを取り上げる。なお、調査は、各規制当局が公開している利用可能な情報に基づいている。</w:delText>
        </w:r>
      </w:del>
    </w:p>
    <w:p w14:paraId="49526EE8" w14:textId="77777777" w:rsidR="00C225C5" w:rsidRPr="002731A4" w:rsidRDefault="00C225C5" w:rsidP="007D2FAF">
      <w:pPr>
        <w:rPr>
          <w:ins w:id="638" w:author="秦 正幸" w:date="2022-02-24T15:04:00Z"/>
          <w:rFonts w:asciiTheme="minorHAnsi" w:hAnsiTheme="minorHAnsi"/>
        </w:rPr>
      </w:pPr>
    </w:p>
    <w:p w14:paraId="47B8AEE6" w14:textId="77777777" w:rsidR="006A2FC9" w:rsidRPr="002731A4" w:rsidRDefault="006A2FC9" w:rsidP="007D2FAF">
      <w:pPr>
        <w:rPr>
          <w:ins w:id="639" w:author="秦 正幸" w:date="2022-02-24T15:04:00Z"/>
          <w:rFonts w:asciiTheme="minorHAnsi" w:hAnsiTheme="minorHAnsi"/>
        </w:rPr>
      </w:pPr>
    </w:p>
    <w:p w14:paraId="7A652122" w14:textId="77777777" w:rsidR="006A2FC9" w:rsidRPr="002731A4" w:rsidRDefault="006A2FC9" w:rsidP="007D2FAF">
      <w:pPr>
        <w:rPr>
          <w:ins w:id="640" w:author="秦 正幸" w:date="2022-02-24T15:04:00Z"/>
          <w:rFonts w:asciiTheme="minorHAnsi" w:hAnsiTheme="minorHAnsi"/>
        </w:rPr>
      </w:pPr>
    </w:p>
    <w:p w14:paraId="58899364" w14:textId="77777777" w:rsidR="006A2FC9" w:rsidRPr="002731A4" w:rsidRDefault="006A2FC9" w:rsidP="007D2FAF">
      <w:pPr>
        <w:rPr>
          <w:ins w:id="641" w:author="秦 正幸" w:date="2022-02-24T15:04:00Z"/>
          <w:rFonts w:asciiTheme="minorHAnsi" w:hAnsiTheme="minorHAnsi"/>
        </w:rPr>
      </w:pPr>
    </w:p>
    <w:p w14:paraId="01AB5B20" w14:textId="77777777" w:rsidR="006A2FC9" w:rsidRPr="002731A4" w:rsidRDefault="006A2FC9" w:rsidP="007D2FAF">
      <w:pPr>
        <w:rPr>
          <w:ins w:id="642" w:author="秦 正幸" w:date="2022-02-24T15:04:00Z"/>
          <w:rFonts w:asciiTheme="minorHAnsi" w:hAnsiTheme="minorHAnsi"/>
        </w:rPr>
      </w:pPr>
    </w:p>
    <w:p w14:paraId="6F9CCD96" w14:textId="77777777" w:rsidR="006A2FC9" w:rsidRPr="002731A4" w:rsidRDefault="006A2FC9" w:rsidP="007D2FAF">
      <w:pPr>
        <w:rPr>
          <w:rFonts w:asciiTheme="minorHAnsi" w:hAnsiTheme="minorHAnsi"/>
        </w:rPr>
      </w:pPr>
    </w:p>
    <w:p w14:paraId="5004B947" w14:textId="55DF7FC0" w:rsidR="00250F6B" w:rsidRPr="002731A4" w:rsidRDefault="0022208C" w:rsidP="002731A4">
      <w:pPr>
        <w:pStyle w:val="2"/>
        <w:numPr>
          <w:ilvl w:val="0"/>
          <w:numId w:val="27"/>
        </w:numPr>
        <w:spacing w:afterLines="50" w:after="180"/>
        <w:rPr>
          <w:rFonts w:asciiTheme="minorHAnsi" w:hAnsiTheme="minorHAnsi" w:cs="ＭＳ Ｐゴシック"/>
          <w:color w:val="FF0000"/>
          <w:kern w:val="0"/>
        </w:rPr>
      </w:pPr>
      <w:bookmarkStart w:id="643" w:name="_Toc96007397"/>
      <w:r w:rsidRPr="002731A4">
        <w:rPr>
          <w:rFonts w:asciiTheme="minorHAnsi" w:hAnsiTheme="minorHAnsi" w:cs="ＭＳ Ｐゴシック"/>
          <w:color w:val="FF0000"/>
          <w:kern w:val="0"/>
        </w:rPr>
        <w:t>本邦における安全文化の醸成と自発報告の更なる促進</w:t>
      </w:r>
      <w:r w:rsidR="00481334" w:rsidRPr="002731A4">
        <w:rPr>
          <w:rFonts w:asciiTheme="minorHAnsi" w:hAnsiTheme="minorHAnsi"/>
          <w:color w:val="FF0000"/>
          <w:highlight w:val="yellow"/>
        </w:rPr>
        <w:t>【</w:t>
      </w:r>
      <w:r w:rsidR="005952DE" w:rsidRPr="002731A4">
        <w:rPr>
          <w:rFonts w:asciiTheme="minorHAnsi" w:hAnsiTheme="minorHAnsi"/>
          <w:color w:val="FF0000"/>
          <w:highlight w:val="yellow"/>
        </w:rPr>
        <w:t>JCAB</w:t>
      </w:r>
      <w:r w:rsidR="00481334" w:rsidRPr="002731A4">
        <w:rPr>
          <w:rFonts w:asciiTheme="minorHAnsi" w:hAnsiTheme="minorHAnsi"/>
          <w:color w:val="FF0000"/>
          <w:highlight w:val="yellow"/>
        </w:rPr>
        <w:t>】</w:t>
      </w:r>
      <w:bookmarkEnd w:id="643"/>
    </w:p>
    <w:p w14:paraId="36ADD3EE" w14:textId="77777777" w:rsidR="0077158C" w:rsidRPr="002731A4" w:rsidRDefault="0077158C" w:rsidP="00935607">
      <w:pPr>
        <w:ind w:leftChars="129" w:left="284" w:firstLine="286"/>
        <w:rPr>
          <w:rFonts w:asciiTheme="minorHAnsi" w:hAnsiTheme="minorHAnsi"/>
          <w:sz w:val="24"/>
        </w:rPr>
      </w:pPr>
      <w:r w:rsidRPr="002731A4">
        <w:rPr>
          <w:rFonts w:asciiTheme="minorHAnsi" w:hAnsiTheme="minorHAnsi"/>
          <w:sz w:val="24"/>
        </w:rPr>
        <w:t>自発報告を含む安全情報の有効な利用を進めるために、航空安全当局及び航空活動関係者双方の安全文化の更なる醸成が不可欠である。本ワーキング・グループで議論の結果、</w:t>
      </w:r>
      <w:r w:rsidRPr="002731A4">
        <w:rPr>
          <w:rFonts w:asciiTheme="minorHAnsi" w:hAnsiTheme="minorHAnsi"/>
          <w:sz w:val="24"/>
        </w:rPr>
        <w:t>1-1</w:t>
      </w:r>
      <w:r w:rsidRPr="002731A4">
        <w:rPr>
          <w:rFonts w:asciiTheme="minorHAnsi" w:hAnsiTheme="minorHAnsi"/>
          <w:sz w:val="24"/>
        </w:rPr>
        <w:t>に上げる点について航空局が航空安全情報ポータルに掲載し、航空活動関係者に安全文化の醸成に資するガイダンスとして広く</w:t>
      </w:r>
      <w:commentRangeStart w:id="644"/>
      <w:r w:rsidRPr="002731A4">
        <w:rPr>
          <w:rFonts w:asciiTheme="minorHAnsi" w:hAnsiTheme="minorHAnsi"/>
          <w:sz w:val="24"/>
          <w:highlight w:val="green"/>
        </w:rPr>
        <w:t>周知</w:t>
      </w:r>
      <w:commentRangeEnd w:id="644"/>
      <w:r w:rsidR="00F004E8" w:rsidRPr="002731A4">
        <w:rPr>
          <w:rStyle w:val="aff3"/>
          <w:rFonts w:asciiTheme="minorHAnsi" w:hAnsiTheme="minorHAnsi"/>
        </w:rPr>
        <w:commentReference w:id="644"/>
      </w:r>
      <w:r w:rsidRPr="002731A4">
        <w:rPr>
          <w:rFonts w:asciiTheme="minorHAnsi" w:hAnsiTheme="minorHAnsi"/>
          <w:sz w:val="24"/>
        </w:rPr>
        <w:t>した。</w:t>
      </w:r>
    </w:p>
    <w:p w14:paraId="45A82FDF" w14:textId="2DB0D7C5" w:rsidR="0077158C" w:rsidRPr="002731A4" w:rsidRDefault="0077158C" w:rsidP="00935607">
      <w:pPr>
        <w:ind w:leftChars="129" w:left="284" w:firstLine="286"/>
        <w:rPr>
          <w:rFonts w:asciiTheme="minorHAnsi" w:hAnsiTheme="minorHAnsi"/>
          <w:sz w:val="24"/>
        </w:rPr>
      </w:pPr>
      <w:r w:rsidRPr="002731A4">
        <w:rPr>
          <w:rFonts w:asciiTheme="minorHAnsi" w:hAnsiTheme="minorHAnsi"/>
          <w:sz w:val="24"/>
        </w:rPr>
        <w:t>本邦における各分野</w:t>
      </w:r>
      <w:del w:id="645" w:author="秦 正幸" w:date="2022-02-25T21:22:00Z">
        <w:r w:rsidRPr="002731A4" w:rsidDel="002731A4">
          <w:rPr>
            <w:rFonts w:asciiTheme="minorHAnsi" w:hAnsiTheme="minorHAnsi"/>
            <w:sz w:val="24"/>
          </w:rPr>
          <w:delText>（</w:delText>
        </w:r>
      </w:del>
      <w:ins w:id="646" w:author="秦 正幸" w:date="2022-02-25T21:22:00Z">
        <w:r w:rsidR="002731A4" w:rsidRPr="002731A4">
          <w:rPr>
            <w:rFonts w:asciiTheme="minorHAnsi" w:hAnsiTheme="minorHAnsi"/>
            <w:sz w:val="24"/>
          </w:rPr>
          <w:t>（</w:t>
        </w:r>
      </w:ins>
      <w:r w:rsidRPr="002731A4">
        <w:rPr>
          <w:rFonts w:asciiTheme="minorHAnsi" w:hAnsiTheme="minorHAnsi"/>
          <w:sz w:val="24"/>
        </w:rPr>
        <w:t>航空運送、交通管制、空港</w:t>
      </w:r>
      <w:del w:id="647" w:author="秦 正幸" w:date="2022-02-25T21:22:00Z">
        <w:r w:rsidRPr="002731A4" w:rsidDel="002731A4">
          <w:rPr>
            <w:rFonts w:asciiTheme="minorHAnsi" w:hAnsiTheme="minorHAnsi"/>
            <w:sz w:val="24"/>
          </w:rPr>
          <w:delText>）</w:delText>
        </w:r>
      </w:del>
      <w:ins w:id="648" w:author="秦 正幸" w:date="2022-02-25T21:22:00Z">
        <w:r w:rsidR="002731A4" w:rsidRPr="002731A4">
          <w:rPr>
            <w:rFonts w:asciiTheme="minorHAnsi" w:hAnsiTheme="minorHAnsi"/>
            <w:sz w:val="24"/>
          </w:rPr>
          <w:t>）</w:t>
        </w:r>
      </w:ins>
      <w:r w:rsidRPr="002731A4">
        <w:rPr>
          <w:rFonts w:asciiTheme="minorHAnsi" w:hAnsiTheme="minorHAnsi"/>
          <w:sz w:val="24"/>
        </w:rPr>
        <w:t>の自発報告数の増加を図るため、航空局としては、安全に係る情報共有の重要性の再認識を図り、当該制度において収集した情報を不利益処分等の根拠として使用されないことを</w:t>
      </w:r>
      <w:commentRangeStart w:id="649"/>
      <w:r w:rsidRPr="002731A4">
        <w:rPr>
          <w:rFonts w:asciiTheme="minorHAnsi" w:hAnsiTheme="minorHAnsi"/>
          <w:sz w:val="24"/>
          <w:highlight w:val="green"/>
        </w:rPr>
        <w:t>再周知</w:t>
      </w:r>
      <w:commentRangeEnd w:id="649"/>
      <w:r w:rsidR="008A2836" w:rsidRPr="002731A4">
        <w:rPr>
          <w:rStyle w:val="aff3"/>
          <w:rFonts w:asciiTheme="minorHAnsi" w:hAnsiTheme="minorHAnsi"/>
        </w:rPr>
        <w:commentReference w:id="649"/>
      </w:r>
      <w:r w:rsidRPr="002731A4">
        <w:rPr>
          <w:rFonts w:asciiTheme="minorHAnsi" w:hAnsiTheme="minorHAnsi"/>
          <w:sz w:val="24"/>
        </w:rPr>
        <w:t>するなど、報告文化や公正な文化を含む安全文化の更なる醸成に重点を置いて、関係者への働きかけを行ってきた。</w:t>
      </w:r>
      <w:del w:id="650" w:author="秦 正幸" w:date="2022-02-25T21:22:00Z">
        <w:r w:rsidRPr="002731A4" w:rsidDel="002731A4">
          <w:rPr>
            <w:rFonts w:asciiTheme="minorHAnsi" w:hAnsiTheme="minorHAnsi"/>
            <w:strike/>
            <w:color w:val="FF0000"/>
            <w:sz w:val="24"/>
          </w:rPr>
          <w:delText>（</w:delText>
        </w:r>
      </w:del>
      <w:ins w:id="651" w:author="秦 正幸" w:date="2022-02-25T21:22:00Z">
        <w:r w:rsidR="002731A4" w:rsidRPr="002731A4">
          <w:rPr>
            <w:rFonts w:asciiTheme="minorHAnsi" w:hAnsiTheme="minorHAnsi"/>
            <w:strike/>
            <w:color w:val="FF0000"/>
            <w:sz w:val="24"/>
          </w:rPr>
          <w:t>（</w:t>
        </w:r>
      </w:ins>
      <w:r w:rsidRPr="002731A4">
        <w:rPr>
          <w:rFonts w:asciiTheme="minorHAnsi" w:hAnsiTheme="minorHAnsi"/>
          <w:strike/>
          <w:color w:val="FF0000"/>
          <w:sz w:val="24"/>
        </w:rPr>
        <w:t>昨年報告より引用</w:t>
      </w:r>
      <w:del w:id="652" w:author="秦 正幸" w:date="2022-02-25T21:22:00Z">
        <w:r w:rsidRPr="002731A4" w:rsidDel="002731A4">
          <w:rPr>
            <w:rFonts w:asciiTheme="minorHAnsi" w:hAnsiTheme="minorHAnsi"/>
            <w:strike/>
            <w:color w:val="FF0000"/>
            <w:sz w:val="24"/>
          </w:rPr>
          <w:delText>）</w:delText>
        </w:r>
      </w:del>
      <w:ins w:id="653" w:author="秦 正幸" w:date="2022-02-25T21:22:00Z">
        <w:r w:rsidR="002731A4" w:rsidRPr="002731A4">
          <w:rPr>
            <w:rFonts w:asciiTheme="minorHAnsi" w:hAnsiTheme="minorHAnsi"/>
            <w:strike/>
            <w:color w:val="FF0000"/>
            <w:sz w:val="24"/>
          </w:rPr>
          <w:t>）</w:t>
        </w:r>
      </w:ins>
    </w:p>
    <w:p w14:paraId="42FB76F2" w14:textId="77777777" w:rsidR="00C474B2" w:rsidRPr="002731A4" w:rsidRDefault="00C474B2" w:rsidP="00C474B2">
      <w:pPr>
        <w:rPr>
          <w:rFonts w:asciiTheme="minorHAnsi" w:hAnsiTheme="minorHAnsi"/>
        </w:rPr>
      </w:pPr>
    </w:p>
    <w:p w14:paraId="2A75EF54" w14:textId="2C969A1D" w:rsidR="00241606" w:rsidRPr="002731A4" w:rsidRDefault="00590F9E" w:rsidP="000250A6">
      <w:pPr>
        <w:pStyle w:val="3"/>
      </w:pPr>
      <w:bookmarkStart w:id="654" w:name="_Toc96007398"/>
      <w:r w:rsidRPr="002731A4">
        <w:t>1</w:t>
      </w:r>
      <w:r w:rsidR="00026632" w:rsidRPr="002731A4">
        <w:t>－</w:t>
      </w:r>
      <w:r w:rsidRPr="002731A4">
        <w:t>1</w:t>
      </w:r>
      <w:r w:rsidR="00367C53" w:rsidRPr="002731A4">
        <w:tab/>
      </w:r>
      <w:r w:rsidR="00C474B2" w:rsidRPr="002731A4">
        <w:t>安全文化の醸成に資する取り組み</w:t>
      </w:r>
      <w:r w:rsidR="004C21AE" w:rsidRPr="002731A4">
        <w:rPr>
          <w:highlight w:val="yellow"/>
        </w:rPr>
        <w:t>【</w:t>
      </w:r>
      <w:r w:rsidR="00761366" w:rsidRPr="002731A4">
        <w:rPr>
          <w:highlight w:val="yellow"/>
        </w:rPr>
        <w:t>JCAB</w:t>
      </w:r>
      <w:r w:rsidR="004C21AE" w:rsidRPr="002731A4">
        <w:rPr>
          <w:highlight w:val="yellow"/>
        </w:rPr>
        <w:t>】</w:t>
      </w:r>
      <w:bookmarkEnd w:id="654"/>
    </w:p>
    <w:p w14:paraId="7C2BF46D" w14:textId="2FD6551A" w:rsidR="00D0176B" w:rsidRPr="002731A4" w:rsidRDefault="00D0176B" w:rsidP="00D0176B">
      <w:pPr>
        <w:tabs>
          <w:tab w:val="left" w:leader="middleDot" w:pos="8222"/>
        </w:tabs>
        <w:ind w:leftChars="257" w:left="565" w:firstLineChars="88" w:firstLine="211"/>
        <w:rPr>
          <w:ins w:id="655" w:author="秦 正幸" w:date="2022-02-24T09:20:00Z"/>
          <w:rFonts w:asciiTheme="minorHAnsi" w:hAnsiTheme="minorHAnsi"/>
          <w:color w:val="000000" w:themeColor="text1"/>
          <w:sz w:val="24"/>
        </w:rPr>
      </w:pPr>
      <w:r w:rsidRPr="002731A4">
        <w:rPr>
          <w:rFonts w:asciiTheme="minorHAnsi" w:hAnsiTheme="minorHAnsi"/>
          <w:color w:val="000000" w:themeColor="text1"/>
          <w:sz w:val="24"/>
        </w:rPr>
        <w:t>以下のとおり</w:t>
      </w:r>
      <w:ins w:id="656" w:author="秦 正幸" w:date="2022-02-24T09:20:00Z">
        <w:r w:rsidR="00422E63" w:rsidRPr="002731A4">
          <w:rPr>
            <w:rFonts w:asciiTheme="minorHAnsi" w:hAnsiTheme="minorHAnsi"/>
            <w:color w:val="000000" w:themeColor="text1"/>
            <w:sz w:val="24"/>
          </w:rPr>
          <w:t>、</w:t>
        </w:r>
      </w:ins>
      <w:r w:rsidRPr="002731A4">
        <w:rPr>
          <w:rFonts w:asciiTheme="minorHAnsi" w:hAnsiTheme="minorHAnsi"/>
          <w:color w:val="000000" w:themeColor="text1"/>
          <w:sz w:val="24"/>
        </w:rPr>
        <w:t>航空安全プログラムの補足説明となる情報を安全情報ポータルサイトへ掲載し、安全文化の醸成を推進した。</w:t>
      </w:r>
    </w:p>
    <w:p w14:paraId="0DD5555E" w14:textId="1BA1B448" w:rsidR="00E22BF7" w:rsidRPr="002731A4" w:rsidRDefault="002731A4" w:rsidP="00422E63">
      <w:pPr>
        <w:tabs>
          <w:tab w:val="left" w:leader="middleDot" w:pos="8222"/>
        </w:tabs>
        <w:spacing w:afterLines="50" w:after="180"/>
        <w:ind w:leftChars="194" w:left="564" w:hangingChars="57" w:hanging="137"/>
        <w:jc w:val="left"/>
        <w:rPr>
          <w:rFonts w:asciiTheme="minorHAnsi" w:hAnsiTheme="minorHAnsi"/>
          <w:color w:val="000000" w:themeColor="text1"/>
          <w:sz w:val="24"/>
        </w:rPr>
      </w:pPr>
      <w:ins w:id="657" w:author="秦 正幸" w:date="2022-02-25T21:22:00Z">
        <w:r w:rsidRPr="002731A4">
          <w:rPr>
            <w:rFonts w:asciiTheme="minorHAnsi" w:hAnsiTheme="minorHAnsi"/>
            <w:color w:val="000000" w:themeColor="text1"/>
            <w:sz w:val="24"/>
            <w:szCs w:val="22"/>
          </w:rPr>
          <w:t>（</w:t>
        </w:r>
      </w:ins>
      <w:ins w:id="658" w:author="秦 正幸" w:date="2022-02-25T08:31:00Z">
        <w:r w:rsidR="00154EA6" w:rsidRPr="002731A4">
          <w:rPr>
            <w:rFonts w:asciiTheme="minorHAnsi" w:hAnsiTheme="minorHAnsi"/>
            <w:color w:val="000000" w:themeColor="text1"/>
            <w:sz w:val="24"/>
            <w:szCs w:val="22"/>
          </w:rPr>
          <w:fldChar w:fldCharType="begin"/>
        </w:r>
        <w:r w:rsidR="00154EA6" w:rsidRPr="002731A4">
          <w:rPr>
            <w:rFonts w:asciiTheme="minorHAnsi" w:hAnsiTheme="minorHAnsi"/>
            <w:color w:val="000000" w:themeColor="text1"/>
            <w:sz w:val="24"/>
            <w:szCs w:val="22"/>
          </w:rPr>
          <w:instrText xml:space="preserve"> HYPERLINK "https://safetyp.cab.mlit.go.jp/safety/koku_tk2_000005/" </w:instrText>
        </w:r>
        <w:r w:rsidR="00154EA6" w:rsidRPr="002731A4">
          <w:rPr>
            <w:rFonts w:asciiTheme="minorHAnsi" w:hAnsiTheme="minorHAnsi"/>
            <w:color w:val="000000" w:themeColor="text1"/>
            <w:sz w:val="24"/>
            <w:szCs w:val="22"/>
          </w:rPr>
          <w:fldChar w:fldCharType="separate"/>
        </w:r>
        <w:r w:rsidR="00154EA6" w:rsidRPr="002731A4">
          <w:rPr>
            <w:rStyle w:val="af"/>
            <w:rFonts w:asciiTheme="minorHAnsi" w:hAnsiTheme="minorHAnsi"/>
            <w:sz w:val="24"/>
            <w:szCs w:val="22"/>
          </w:rPr>
          <w:t>https://safetyp.cab.mlit.go.jp/safety/koku_tk2_000005/</w:t>
        </w:r>
        <w:r w:rsidR="00154EA6" w:rsidRPr="002731A4">
          <w:rPr>
            <w:rFonts w:asciiTheme="minorHAnsi" w:hAnsiTheme="minorHAnsi"/>
            <w:color w:val="000000" w:themeColor="text1"/>
            <w:sz w:val="24"/>
            <w:szCs w:val="22"/>
          </w:rPr>
          <w:fldChar w:fldCharType="end"/>
        </w:r>
      </w:ins>
      <w:ins w:id="659" w:author="秦 正幸" w:date="2022-02-25T21:22:00Z">
        <w:r w:rsidRPr="002731A4">
          <w:rPr>
            <w:rFonts w:asciiTheme="minorHAnsi" w:hAnsiTheme="minorHAnsi"/>
            <w:color w:val="000000" w:themeColor="text1"/>
            <w:sz w:val="24"/>
            <w:szCs w:val="22"/>
          </w:rPr>
          <w:t>）</w:t>
        </w:r>
      </w:ins>
    </w:p>
    <w:p w14:paraId="3D4CF827" w14:textId="77777777" w:rsidR="00D0176B" w:rsidRPr="002731A4" w:rsidRDefault="00D0176B" w:rsidP="002731A4">
      <w:pPr>
        <w:pStyle w:val="af0"/>
        <w:numPr>
          <w:ilvl w:val="0"/>
          <w:numId w:val="25"/>
        </w:numPr>
        <w:tabs>
          <w:tab w:val="left" w:leader="middleDot" w:pos="8222"/>
        </w:tabs>
        <w:ind w:leftChars="0" w:firstLineChars="0"/>
        <w:rPr>
          <w:rFonts w:asciiTheme="minorHAnsi" w:hAnsiTheme="minorHAnsi"/>
          <w:color w:val="000000" w:themeColor="text1"/>
          <w:sz w:val="24"/>
        </w:rPr>
      </w:pPr>
      <w:r w:rsidRPr="002731A4">
        <w:rPr>
          <w:rFonts w:asciiTheme="minorHAnsi" w:hAnsiTheme="minorHAnsi"/>
          <w:color w:val="000000" w:themeColor="text1"/>
          <w:sz w:val="24"/>
        </w:rPr>
        <w:t>「航空安全プログラム概要」：</w:t>
      </w:r>
    </w:p>
    <w:p w14:paraId="4CD8C210" w14:textId="77777777" w:rsidR="00D0176B" w:rsidRPr="002731A4" w:rsidRDefault="00D0176B" w:rsidP="00385451">
      <w:pPr>
        <w:tabs>
          <w:tab w:val="left" w:leader="middleDot" w:pos="8222"/>
        </w:tabs>
        <w:ind w:leftChars="708" w:left="1558" w:firstLineChars="0" w:firstLine="2"/>
        <w:rPr>
          <w:rFonts w:asciiTheme="minorHAnsi" w:hAnsiTheme="minorHAnsi"/>
          <w:color w:val="000000" w:themeColor="text1"/>
          <w:sz w:val="24"/>
        </w:rPr>
      </w:pPr>
      <w:r w:rsidRPr="002731A4">
        <w:rPr>
          <w:rFonts w:asciiTheme="minorHAnsi" w:hAnsiTheme="minorHAnsi"/>
          <w:color w:val="000000" w:themeColor="text1"/>
          <w:sz w:val="24"/>
        </w:rPr>
        <w:t>航空安全プログラムに対応した体制の確立も掲載</w:t>
      </w:r>
    </w:p>
    <w:p w14:paraId="3299CE1C" w14:textId="66825C6C" w:rsidR="00D0176B" w:rsidRPr="002731A4" w:rsidRDefault="00D0176B" w:rsidP="002731A4">
      <w:pPr>
        <w:pStyle w:val="af0"/>
        <w:numPr>
          <w:ilvl w:val="0"/>
          <w:numId w:val="25"/>
        </w:numPr>
        <w:tabs>
          <w:tab w:val="left" w:leader="middleDot" w:pos="8222"/>
        </w:tabs>
        <w:ind w:leftChars="0" w:firstLineChars="0"/>
        <w:rPr>
          <w:rFonts w:asciiTheme="minorHAnsi" w:hAnsiTheme="minorHAnsi"/>
          <w:color w:val="000000" w:themeColor="text1"/>
          <w:sz w:val="24"/>
        </w:rPr>
      </w:pPr>
      <w:r w:rsidRPr="002731A4">
        <w:rPr>
          <w:rFonts w:asciiTheme="minorHAnsi" w:hAnsiTheme="minorHAnsi"/>
          <w:color w:val="000000" w:themeColor="text1"/>
          <w:sz w:val="24"/>
        </w:rPr>
        <w:t>「安全文化醸成に資するガイダンス」：</w:t>
      </w:r>
    </w:p>
    <w:p w14:paraId="5184CA08" w14:textId="35FD795F" w:rsidR="00D0176B" w:rsidRPr="002731A4" w:rsidRDefault="00154EA6" w:rsidP="00385451">
      <w:pPr>
        <w:tabs>
          <w:tab w:val="left" w:leader="middleDot" w:pos="8222"/>
        </w:tabs>
        <w:ind w:leftChars="708" w:left="1558" w:firstLineChars="0" w:firstLine="2"/>
        <w:rPr>
          <w:rFonts w:asciiTheme="minorHAnsi" w:hAnsiTheme="minorHAnsi"/>
          <w:color w:val="000000" w:themeColor="text1"/>
          <w:sz w:val="24"/>
        </w:rPr>
      </w:pPr>
      <w:r w:rsidRPr="002731A4">
        <w:rPr>
          <w:rFonts w:asciiTheme="minorHAnsi" w:hAnsiTheme="minorHAnsi"/>
          <w:color w:val="000000" w:themeColor="text1"/>
          <w:sz w:val="24"/>
        </w:rPr>
        <w:t>SMICG</w:t>
      </w:r>
      <w:r w:rsidR="00D0176B" w:rsidRPr="002731A4">
        <w:rPr>
          <w:rFonts w:asciiTheme="minorHAnsi" w:hAnsiTheme="minorHAnsi"/>
          <w:color w:val="000000" w:themeColor="text1"/>
          <w:sz w:val="24"/>
        </w:rPr>
        <w:t>の安全文化に関する効果的なマネージメントに関する文書の邦訳版を掲載</w:t>
      </w:r>
    </w:p>
    <w:p w14:paraId="6E478825" w14:textId="7105482F" w:rsidR="00D0176B" w:rsidRPr="002731A4" w:rsidRDefault="00D0176B" w:rsidP="002731A4">
      <w:pPr>
        <w:pStyle w:val="af0"/>
        <w:numPr>
          <w:ilvl w:val="0"/>
          <w:numId w:val="25"/>
        </w:numPr>
        <w:tabs>
          <w:tab w:val="left" w:leader="middleDot" w:pos="8222"/>
        </w:tabs>
        <w:ind w:leftChars="0" w:firstLineChars="0"/>
        <w:rPr>
          <w:rFonts w:asciiTheme="minorHAnsi" w:hAnsiTheme="minorHAnsi"/>
          <w:color w:val="000000" w:themeColor="text1"/>
          <w:sz w:val="24"/>
        </w:rPr>
      </w:pPr>
      <w:r w:rsidRPr="002731A4">
        <w:rPr>
          <w:rFonts w:asciiTheme="minorHAnsi" w:hAnsiTheme="minorHAnsi"/>
          <w:color w:val="000000" w:themeColor="text1"/>
          <w:sz w:val="24"/>
        </w:rPr>
        <w:t>「プロバイダーのベストプラクティス」：</w:t>
      </w:r>
    </w:p>
    <w:p w14:paraId="493EDB38" w14:textId="794A26F2" w:rsidR="00D0176B" w:rsidRPr="002731A4" w:rsidRDefault="00D0176B" w:rsidP="00385451">
      <w:pPr>
        <w:tabs>
          <w:tab w:val="left" w:leader="middleDot" w:pos="8222"/>
        </w:tabs>
        <w:ind w:leftChars="708" w:left="1558" w:firstLineChars="0" w:firstLine="2"/>
        <w:rPr>
          <w:rFonts w:asciiTheme="minorHAnsi" w:hAnsiTheme="minorHAnsi"/>
          <w:color w:val="000000" w:themeColor="text1"/>
          <w:sz w:val="24"/>
        </w:rPr>
      </w:pPr>
      <w:r w:rsidRPr="002731A4">
        <w:rPr>
          <w:rFonts w:asciiTheme="minorHAnsi" w:hAnsiTheme="minorHAnsi"/>
          <w:color w:val="000000" w:themeColor="text1"/>
          <w:sz w:val="24"/>
        </w:rPr>
        <w:t>プロバイサーによるベストプラクティスを</w:t>
      </w:r>
      <w:r w:rsidRPr="002731A4">
        <w:rPr>
          <w:rFonts w:asciiTheme="minorHAnsi" w:hAnsiTheme="minorHAnsi"/>
          <w:color w:val="000000" w:themeColor="text1"/>
          <w:sz w:val="24"/>
        </w:rPr>
        <w:t>2</w:t>
      </w:r>
      <w:r w:rsidRPr="002731A4">
        <w:rPr>
          <w:rFonts w:asciiTheme="minorHAnsi" w:hAnsiTheme="minorHAnsi"/>
          <w:color w:val="000000" w:themeColor="text1"/>
          <w:sz w:val="24"/>
        </w:rPr>
        <w:t>例紹介</w:t>
      </w:r>
    </w:p>
    <w:p w14:paraId="0B6CBCDA" w14:textId="18FBB949" w:rsidR="00D0176B" w:rsidRPr="002731A4" w:rsidRDefault="00D0176B" w:rsidP="00385451">
      <w:pPr>
        <w:tabs>
          <w:tab w:val="left" w:leader="middleDot" w:pos="8222"/>
        </w:tabs>
        <w:ind w:leftChars="708" w:left="1558" w:firstLineChars="0" w:firstLine="2"/>
        <w:rPr>
          <w:rFonts w:asciiTheme="minorHAnsi" w:hAnsiTheme="minorHAnsi"/>
          <w:color w:val="000000" w:themeColor="text1"/>
          <w:sz w:val="24"/>
        </w:rPr>
      </w:pPr>
      <w:r w:rsidRPr="002731A4">
        <w:rPr>
          <w:rFonts w:asciiTheme="minorHAnsi" w:hAnsiTheme="minorHAnsi"/>
          <w:color w:val="000000" w:themeColor="text1"/>
          <w:sz w:val="24"/>
        </w:rPr>
        <w:t>今後も良好な事例があれば追加で掲載予定</w:t>
      </w:r>
    </w:p>
    <w:p w14:paraId="35012F73" w14:textId="349F1CD6" w:rsidR="006A2477" w:rsidRPr="002731A4" w:rsidRDefault="006A2477" w:rsidP="00F61DAF">
      <w:pPr>
        <w:ind w:leftChars="0" w:left="0" w:firstLineChars="0" w:firstLine="0"/>
        <w:rPr>
          <w:rFonts w:asciiTheme="minorHAnsi" w:hAnsiTheme="minorHAnsi"/>
          <w:sz w:val="24"/>
        </w:rPr>
      </w:pPr>
    </w:p>
    <w:p w14:paraId="4743D558" w14:textId="77777777" w:rsidR="00F61DAF" w:rsidRPr="002731A4" w:rsidRDefault="00E34FCF" w:rsidP="000250A6">
      <w:pPr>
        <w:pStyle w:val="3"/>
      </w:pPr>
      <w:bookmarkStart w:id="660" w:name="_Toc96007399"/>
      <w:r w:rsidRPr="002731A4">
        <w:t>1</w:t>
      </w:r>
      <w:r w:rsidR="00FA4818" w:rsidRPr="002731A4">
        <w:t>－</w:t>
      </w:r>
      <w:r w:rsidR="00785AF5" w:rsidRPr="002731A4">
        <w:t>2</w:t>
      </w:r>
      <w:r w:rsidRPr="002731A4">
        <w:tab/>
      </w:r>
      <w:r w:rsidR="00E719EA" w:rsidRPr="002731A4">
        <w:t>自発報告の更なる促進に対する取り組み</w:t>
      </w:r>
      <w:r w:rsidR="00E719EA" w:rsidRPr="002731A4">
        <w:rPr>
          <w:highlight w:val="yellow"/>
        </w:rPr>
        <w:t>【</w:t>
      </w:r>
      <w:r w:rsidR="00761366" w:rsidRPr="002731A4">
        <w:rPr>
          <w:highlight w:val="yellow"/>
        </w:rPr>
        <w:t>ADO</w:t>
      </w:r>
      <w:r w:rsidR="00E719EA" w:rsidRPr="002731A4">
        <w:rPr>
          <w:highlight w:val="yellow"/>
        </w:rPr>
        <w:t>】</w:t>
      </w:r>
      <w:bookmarkEnd w:id="660"/>
    </w:p>
    <w:p w14:paraId="76E6D7CA" w14:textId="3C9FFE6B" w:rsidR="00F61DAF" w:rsidRPr="002731A4" w:rsidRDefault="00F61DAF" w:rsidP="00266F8E">
      <w:pPr>
        <w:ind w:leftChars="320" w:left="704" w:firstLine="286"/>
        <w:rPr>
          <w:rFonts w:asciiTheme="minorHAnsi" w:hAnsiTheme="minorHAnsi"/>
          <w:sz w:val="24"/>
        </w:rPr>
      </w:pPr>
      <w:r w:rsidRPr="002731A4">
        <w:rPr>
          <w:rFonts w:asciiTheme="minorHAnsi" w:hAnsiTheme="minorHAnsi"/>
          <w:sz w:val="24"/>
        </w:rPr>
        <w:t>ICAO</w:t>
      </w:r>
      <w:r w:rsidRPr="002731A4">
        <w:rPr>
          <w:rFonts w:asciiTheme="minorHAnsi" w:hAnsiTheme="minorHAnsi"/>
          <w:sz w:val="24"/>
        </w:rPr>
        <w:t>第</w:t>
      </w:r>
      <w:r w:rsidRPr="002731A4">
        <w:rPr>
          <w:rFonts w:asciiTheme="minorHAnsi" w:hAnsiTheme="minorHAnsi"/>
          <w:sz w:val="24"/>
        </w:rPr>
        <w:t>19</w:t>
      </w:r>
      <w:r w:rsidRPr="002731A4">
        <w:rPr>
          <w:rFonts w:asciiTheme="minorHAnsi" w:hAnsiTheme="minorHAnsi"/>
          <w:sz w:val="24"/>
        </w:rPr>
        <w:t>附属書では、安全データ及び安全情報の継続的な可用性を確保するために、各国が以下を確立することを求めている。</w:t>
      </w:r>
    </w:p>
    <w:p w14:paraId="10F16529" w14:textId="258DFC4F" w:rsidR="00F61DAF" w:rsidRPr="002731A4" w:rsidRDefault="00F61DAF" w:rsidP="00266F8E">
      <w:pPr>
        <w:ind w:leftChars="320" w:left="704" w:firstLine="286"/>
        <w:rPr>
          <w:rFonts w:asciiTheme="minorHAnsi" w:hAnsiTheme="minorHAnsi"/>
          <w:sz w:val="24"/>
        </w:rPr>
      </w:pPr>
      <w:r w:rsidRPr="002731A4">
        <w:rPr>
          <w:rFonts w:asciiTheme="minorHAnsi" w:hAnsiTheme="minorHAnsi"/>
          <w:sz w:val="24"/>
        </w:rPr>
        <w:t>・</w:t>
      </w:r>
      <w:r w:rsidRPr="002731A4">
        <w:rPr>
          <w:rFonts w:asciiTheme="minorHAnsi" w:hAnsiTheme="minorHAnsi"/>
          <w:sz w:val="24"/>
        </w:rPr>
        <w:t xml:space="preserve"> </w:t>
      </w:r>
      <w:r w:rsidRPr="002731A4">
        <w:rPr>
          <w:rFonts w:asciiTheme="minorHAnsi" w:hAnsiTheme="minorHAnsi"/>
          <w:sz w:val="24"/>
        </w:rPr>
        <w:t>安全データ収集処理システム</w:t>
      </w:r>
      <w:del w:id="661" w:author="秦 正幸" w:date="2022-02-25T21:22:00Z">
        <w:r w:rsidRPr="002731A4" w:rsidDel="002731A4">
          <w:rPr>
            <w:rFonts w:asciiTheme="minorHAnsi" w:hAnsiTheme="minorHAnsi"/>
            <w:sz w:val="24"/>
          </w:rPr>
          <w:delText>（</w:delText>
        </w:r>
      </w:del>
      <w:ins w:id="662" w:author="秦 正幸" w:date="2022-02-25T21:22:00Z">
        <w:r w:rsidR="002731A4" w:rsidRPr="002731A4">
          <w:rPr>
            <w:rFonts w:asciiTheme="minorHAnsi" w:hAnsiTheme="minorHAnsi"/>
            <w:sz w:val="24"/>
          </w:rPr>
          <w:t>（</w:t>
        </w:r>
      </w:ins>
      <w:r w:rsidRPr="002731A4">
        <w:rPr>
          <w:rFonts w:asciiTheme="minorHAnsi" w:hAnsiTheme="minorHAnsi"/>
          <w:sz w:val="24"/>
        </w:rPr>
        <w:t>SDCPS</w:t>
      </w:r>
      <w:del w:id="663" w:author="秦 正幸" w:date="2022-02-25T21:22:00Z">
        <w:r w:rsidRPr="002731A4" w:rsidDel="002731A4">
          <w:rPr>
            <w:rFonts w:asciiTheme="minorHAnsi" w:hAnsiTheme="minorHAnsi"/>
            <w:sz w:val="24"/>
          </w:rPr>
          <w:delText>）</w:delText>
        </w:r>
      </w:del>
      <w:ins w:id="664" w:author="秦 正幸" w:date="2022-02-25T21:22:00Z">
        <w:r w:rsidR="002731A4" w:rsidRPr="002731A4">
          <w:rPr>
            <w:rFonts w:asciiTheme="minorHAnsi" w:hAnsiTheme="minorHAnsi"/>
            <w:sz w:val="24"/>
          </w:rPr>
          <w:t>）</w:t>
        </w:r>
      </w:ins>
      <w:r w:rsidRPr="002731A4">
        <w:rPr>
          <w:rFonts w:asciiTheme="minorHAnsi" w:hAnsiTheme="minorHAnsi"/>
          <w:sz w:val="24"/>
        </w:rPr>
        <w:t xml:space="preserve"> </w:t>
      </w:r>
    </w:p>
    <w:p w14:paraId="17C28447" w14:textId="51F399A6" w:rsidR="00F61DAF" w:rsidRPr="002731A4" w:rsidRDefault="00F61DAF" w:rsidP="00266F8E">
      <w:pPr>
        <w:ind w:leftChars="320" w:left="704" w:firstLine="286"/>
        <w:rPr>
          <w:rFonts w:asciiTheme="minorHAnsi" w:hAnsiTheme="minorHAnsi"/>
          <w:sz w:val="24"/>
        </w:rPr>
      </w:pPr>
      <w:r w:rsidRPr="002731A4">
        <w:rPr>
          <w:rFonts w:asciiTheme="minorHAnsi" w:hAnsiTheme="minorHAnsi"/>
          <w:sz w:val="24"/>
        </w:rPr>
        <w:t>・</w:t>
      </w:r>
      <w:r w:rsidRPr="002731A4">
        <w:rPr>
          <w:rFonts w:asciiTheme="minorHAnsi" w:hAnsiTheme="minorHAnsi"/>
          <w:sz w:val="24"/>
        </w:rPr>
        <w:t xml:space="preserve"> </w:t>
      </w:r>
      <w:r w:rsidRPr="002731A4">
        <w:rPr>
          <w:rFonts w:asciiTheme="minorHAnsi" w:hAnsiTheme="minorHAnsi"/>
          <w:sz w:val="24"/>
        </w:rPr>
        <w:t>安全データ及び安全情報を分析するためのプロセス</w:t>
      </w:r>
      <w:r w:rsidRPr="002731A4">
        <w:rPr>
          <w:rFonts w:asciiTheme="minorHAnsi" w:hAnsiTheme="minorHAnsi"/>
          <w:sz w:val="24"/>
        </w:rPr>
        <w:t xml:space="preserve"> </w:t>
      </w:r>
    </w:p>
    <w:p w14:paraId="1C595BFB" w14:textId="43820279" w:rsidR="00F61DAF" w:rsidRPr="002731A4" w:rsidRDefault="00F61DAF" w:rsidP="00266F8E">
      <w:pPr>
        <w:ind w:leftChars="320" w:left="704" w:firstLine="286"/>
        <w:rPr>
          <w:rFonts w:asciiTheme="minorHAnsi" w:hAnsiTheme="minorHAnsi"/>
          <w:sz w:val="24"/>
        </w:rPr>
      </w:pPr>
      <w:r w:rsidRPr="002731A4">
        <w:rPr>
          <w:rFonts w:asciiTheme="minorHAnsi" w:hAnsiTheme="minorHAnsi"/>
          <w:sz w:val="24"/>
        </w:rPr>
        <w:t>・</w:t>
      </w:r>
      <w:r w:rsidRPr="002731A4">
        <w:rPr>
          <w:rFonts w:asciiTheme="minorHAnsi" w:hAnsiTheme="minorHAnsi"/>
          <w:sz w:val="24"/>
        </w:rPr>
        <w:t xml:space="preserve"> </w:t>
      </w:r>
      <w:r w:rsidRPr="002731A4">
        <w:rPr>
          <w:rFonts w:asciiTheme="minorHAnsi" w:hAnsiTheme="minorHAnsi"/>
          <w:sz w:val="24"/>
        </w:rPr>
        <w:t>安全データ及び安全情報の保護</w:t>
      </w:r>
      <w:r w:rsidRPr="002731A4">
        <w:rPr>
          <w:rFonts w:asciiTheme="minorHAnsi" w:hAnsiTheme="minorHAnsi"/>
          <w:sz w:val="24"/>
        </w:rPr>
        <w:t xml:space="preserve"> </w:t>
      </w:r>
    </w:p>
    <w:p w14:paraId="2B2A6AE6" w14:textId="77777777" w:rsidR="00F61DAF" w:rsidRPr="002731A4" w:rsidRDefault="00F61DAF" w:rsidP="00266F8E">
      <w:pPr>
        <w:ind w:leftChars="320" w:left="704" w:firstLine="286"/>
        <w:rPr>
          <w:rFonts w:asciiTheme="minorHAnsi" w:hAnsiTheme="minorHAnsi"/>
          <w:sz w:val="24"/>
        </w:rPr>
      </w:pPr>
      <w:r w:rsidRPr="002731A4">
        <w:rPr>
          <w:rFonts w:asciiTheme="minorHAnsi" w:hAnsiTheme="minorHAnsi"/>
          <w:sz w:val="24"/>
        </w:rPr>
        <w:t>・</w:t>
      </w:r>
      <w:r w:rsidRPr="002731A4">
        <w:rPr>
          <w:rFonts w:asciiTheme="minorHAnsi" w:hAnsiTheme="minorHAnsi"/>
          <w:sz w:val="24"/>
        </w:rPr>
        <w:t xml:space="preserve"> </w:t>
      </w:r>
      <w:r w:rsidRPr="002731A4">
        <w:rPr>
          <w:rFonts w:asciiTheme="minorHAnsi" w:hAnsiTheme="minorHAnsi"/>
          <w:sz w:val="24"/>
        </w:rPr>
        <w:t>安全情報の共有と交換</w:t>
      </w:r>
      <w:r w:rsidRPr="002731A4">
        <w:rPr>
          <w:rFonts w:asciiTheme="minorHAnsi" w:hAnsiTheme="minorHAnsi"/>
          <w:sz w:val="24"/>
        </w:rPr>
        <w:t xml:space="preserve"> </w:t>
      </w:r>
    </w:p>
    <w:p w14:paraId="77FFDAF9" w14:textId="5BF3539E" w:rsidR="00F61DAF" w:rsidRPr="002731A4" w:rsidRDefault="00F61DAF" w:rsidP="00F61DAF">
      <w:pPr>
        <w:ind w:firstLine="286"/>
        <w:rPr>
          <w:rFonts w:asciiTheme="minorHAnsi" w:hAnsiTheme="minorHAnsi"/>
          <w:sz w:val="24"/>
        </w:rPr>
      </w:pPr>
    </w:p>
    <w:p w14:paraId="7D02B09F" w14:textId="6D989025" w:rsidR="00F61DAF" w:rsidRPr="002731A4" w:rsidRDefault="00F61DAF" w:rsidP="00F61DAF">
      <w:pPr>
        <w:ind w:leftChars="320" w:left="704" w:firstLine="286"/>
        <w:rPr>
          <w:rFonts w:asciiTheme="minorHAnsi" w:hAnsiTheme="minorHAnsi"/>
          <w:sz w:val="24"/>
        </w:rPr>
      </w:pPr>
      <w:r w:rsidRPr="002731A4">
        <w:rPr>
          <w:rFonts w:asciiTheme="minorHAnsi" w:hAnsiTheme="minorHAnsi"/>
          <w:sz w:val="24"/>
        </w:rPr>
        <w:t>本邦においても、航空当局、管制、</w:t>
      </w:r>
      <w:del w:id="665" w:author="秦 正幸" w:date="2022-02-24T15:20:00Z">
        <w:r w:rsidRPr="002731A4" w:rsidDel="00374DE0">
          <w:rPr>
            <w:rFonts w:asciiTheme="minorHAnsi" w:hAnsiTheme="minorHAnsi"/>
            <w:sz w:val="24"/>
          </w:rPr>
          <w:delText>メーカー、</w:delText>
        </w:r>
      </w:del>
      <w:r w:rsidRPr="002731A4">
        <w:rPr>
          <w:rFonts w:asciiTheme="minorHAnsi" w:hAnsiTheme="minorHAnsi"/>
          <w:sz w:val="24"/>
        </w:rPr>
        <w:t>航空会社</w:t>
      </w:r>
      <w:ins w:id="666" w:author="秦 正幸" w:date="2022-02-24T15:20:00Z">
        <w:r w:rsidR="00374DE0" w:rsidRPr="002731A4">
          <w:rPr>
            <w:rFonts w:asciiTheme="minorHAnsi" w:hAnsiTheme="minorHAnsi"/>
            <w:sz w:val="24"/>
          </w:rPr>
          <w:t>、空港、メーカー</w:t>
        </w:r>
      </w:ins>
      <w:r w:rsidRPr="002731A4">
        <w:rPr>
          <w:rFonts w:asciiTheme="minorHAnsi" w:hAnsiTheme="minorHAnsi"/>
          <w:sz w:val="24"/>
        </w:rPr>
        <w:t>等、それぞれで管理・蓄積している安全に係る情報を、航空業界全体で、義務報告であれ</w:t>
      </w:r>
      <w:del w:id="667" w:author="秦 正幸" w:date="2022-02-24T09:21:00Z">
        <w:r w:rsidRPr="002731A4" w:rsidDel="00B724E9">
          <w:rPr>
            <w:rFonts w:asciiTheme="minorHAnsi" w:hAnsiTheme="minorHAnsi"/>
            <w:sz w:val="24"/>
          </w:rPr>
          <w:delText>、</w:delText>
        </w:r>
      </w:del>
      <w:r w:rsidRPr="002731A4">
        <w:rPr>
          <w:rFonts w:asciiTheme="minorHAnsi" w:hAnsiTheme="minorHAnsi"/>
          <w:sz w:val="24"/>
        </w:rPr>
        <w:t>自発報告であれ、全ての安全に係る情報を統合し、一つのデータベースで管理し、すべての関係者誰もが共有し、安全</w:t>
      </w:r>
      <w:ins w:id="668" w:author="秦 正幸" w:date="2022-02-25T08:37:00Z">
        <w:r w:rsidR="00775458" w:rsidRPr="002731A4">
          <w:rPr>
            <w:rFonts w:asciiTheme="minorHAnsi" w:hAnsiTheme="minorHAnsi"/>
            <w:sz w:val="24"/>
          </w:rPr>
          <w:t>性能</w:t>
        </w:r>
      </w:ins>
      <w:del w:id="669" w:author="秦 正幸" w:date="2022-02-25T08:37:00Z">
        <w:r w:rsidRPr="002731A4" w:rsidDel="00775458">
          <w:rPr>
            <w:rFonts w:asciiTheme="minorHAnsi" w:hAnsiTheme="minorHAnsi"/>
            <w:sz w:val="24"/>
          </w:rPr>
          <w:delText>能力</w:delText>
        </w:r>
      </w:del>
      <w:r w:rsidRPr="002731A4">
        <w:rPr>
          <w:rFonts w:asciiTheme="minorHAnsi" w:hAnsiTheme="minorHAnsi"/>
          <w:sz w:val="24"/>
        </w:rPr>
        <w:t>の向上に資するトータルシステムの構築が望まれており、「安全データ収集処理システム</w:t>
      </w:r>
      <w:del w:id="670" w:author="秦 正幸" w:date="2022-02-25T21:22:00Z">
        <w:r w:rsidRPr="002731A4" w:rsidDel="002731A4">
          <w:rPr>
            <w:rFonts w:asciiTheme="minorHAnsi" w:hAnsiTheme="minorHAnsi"/>
            <w:sz w:val="24"/>
          </w:rPr>
          <w:delText>（</w:delText>
        </w:r>
      </w:del>
      <w:ins w:id="671" w:author="秦 正幸" w:date="2022-02-25T21:22:00Z">
        <w:r w:rsidR="002731A4" w:rsidRPr="002731A4">
          <w:rPr>
            <w:rFonts w:asciiTheme="minorHAnsi" w:hAnsiTheme="minorHAnsi"/>
            <w:sz w:val="24"/>
          </w:rPr>
          <w:t>（</w:t>
        </w:r>
      </w:ins>
      <w:r w:rsidRPr="002731A4">
        <w:rPr>
          <w:rFonts w:asciiTheme="minorHAnsi" w:hAnsiTheme="minorHAnsi"/>
          <w:sz w:val="24"/>
        </w:rPr>
        <w:t>SDCPS</w:t>
      </w:r>
      <w:del w:id="672" w:author="秦 正幸" w:date="2022-02-25T21:22:00Z">
        <w:r w:rsidRPr="002731A4" w:rsidDel="002731A4">
          <w:rPr>
            <w:rFonts w:asciiTheme="minorHAnsi" w:hAnsiTheme="minorHAnsi"/>
            <w:sz w:val="24"/>
          </w:rPr>
          <w:delText>）</w:delText>
        </w:r>
      </w:del>
      <w:ins w:id="673" w:author="秦 正幸" w:date="2022-02-25T21:22:00Z">
        <w:r w:rsidR="002731A4" w:rsidRPr="002731A4">
          <w:rPr>
            <w:rFonts w:asciiTheme="minorHAnsi" w:hAnsiTheme="minorHAnsi"/>
            <w:sz w:val="24"/>
          </w:rPr>
          <w:t>）</w:t>
        </w:r>
      </w:ins>
      <w:r w:rsidRPr="002731A4">
        <w:rPr>
          <w:rFonts w:asciiTheme="minorHAnsi" w:hAnsiTheme="minorHAnsi"/>
          <w:sz w:val="24"/>
        </w:rPr>
        <w:t>」として、今年度より航空安全監視システムデータベース</w:t>
      </w:r>
      <w:del w:id="674" w:author="秦 正幸" w:date="2022-02-25T21:22:00Z">
        <w:r w:rsidRPr="002731A4" w:rsidDel="002731A4">
          <w:rPr>
            <w:rFonts w:asciiTheme="minorHAnsi" w:hAnsiTheme="minorHAnsi"/>
            <w:sz w:val="24"/>
          </w:rPr>
          <w:delText>（</w:delText>
        </w:r>
      </w:del>
      <w:ins w:id="675" w:author="秦 正幸" w:date="2022-02-25T21:22:00Z">
        <w:r w:rsidR="002731A4" w:rsidRPr="002731A4">
          <w:rPr>
            <w:rFonts w:asciiTheme="minorHAnsi" w:hAnsiTheme="minorHAnsi"/>
            <w:sz w:val="24"/>
          </w:rPr>
          <w:t>（</w:t>
        </w:r>
      </w:ins>
      <w:r w:rsidRPr="002731A4">
        <w:rPr>
          <w:rFonts w:asciiTheme="minorHAnsi" w:hAnsiTheme="minorHAnsi"/>
          <w:sz w:val="24"/>
        </w:rPr>
        <w:t>ASICSS</w:t>
      </w:r>
      <w:del w:id="676" w:author="秦 正幸" w:date="2022-02-25T21:22:00Z">
        <w:r w:rsidRPr="002731A4" w:rsidDel="002731A4">
          <w:rPr>
            <w:rFonts w:asciiTheme="minorHAnsi" w:hAnsiTheme="minorHAnsi"/>
            <w:sz w:val="24"/>
          </w:rPr>
          <w:delText>）</w:delText>
        </w:r>
      </w:del>
      <w:ins w:id="677" w:author="秦 正幸" w:date="2022-02-25T21:22:00Z">
        <w:r w:rsidR="002731A4" w:rsidRPr="002731A4">
          <w:rPr>
            <w:rFonts w:asciiTheme="minorHAnsi" w:hAnsiTheme="minorHAnsi"/>
            <w:sz w:val="24"/>
          </w:rPr>
          <w:t>）</w:t>
        </w:r>
      </w:ins>
      <w:r w:rsidRPr="002731A4">
        <w:rPr>
          <w:rFonts w:asciiTheme="minorHAnsi" w:hAnsiTheme="minorHAnsi"/>
          <w:sz w:val="24"/>
        </w:rPr>
        <w:t>の運用が開始された。</w:t>
      </w:r>
    </w:p>
    <w:p w14:paraId="4C12792A" w14:textId="10DEBBF4" w:rsidR="00F61DAF" w:rsidRPr="002731A4" w:rsidRDefault="00F61DAF" w:rsidP="00F61DAF">
      <w:pPr>
        <w:ind w:leftChars="320" w:left="704" w:firstLine="286"/>
        <w:rPr>
          <w:rFonts w:asciiTheme="minorHAnsi" w:hAnsiTheme="minorHAnsi"/>
          <w:sz w:val="24"/>
        </w:rPr>
      </w:pPr>
      <w:r w:rsidRPr="002731A4">
        <w:rPr>
          <w:rFonts w:asciiTheme="minorHAnsi" w:hAnsiTheme="minorHAnsi"/>
          <w:sz w:val="24"/>
        </w:rPr>
        <w:t>しかしながら、上述したように本来全ての安全に係る情報を統合し、一つのデータベースで管理し、すべての関係者が共有するべきところ、航空安全監視システムデータベースの情報共有</w:t>
      </w:r>
      <w:del w:id="678" w:author="秦 正幸" w:date="2022-02-25T21:22:00Z">
        <w:r w:rsidRPr="002731A4" w:rsidDel="002731A4">
          <w:rPr>
            <w:rFonts w:asciiTheme="minorHAnsi" w:hAnsiTheme="minorHAnsi"/>
            <w:sz w:val="24"/>
          </w:rPr>
          <w:delText>（</w:delText>
        </w:r>
      </w:del>
      <w:ins w:id="679" w:author="秦 正幸" w:date="2022-02-25T21:22:00Z">
        <w:r w:rsidR="002731A4" w:rsidRPr="002731A4">
          <w:rPr>
            <w:rFonts w:asciiTheme="minorHAnsi" w:hAnsiTheme="minorHAnsi"/>
            <w:sz w:val="24"/>
          </w:rPr>
          <w:t>（</w:t>
        </w:r>
      </w:ins>
      <w:r w:rsidRPr="002731A4">
        <w:rPr>
          <w:rFonts w:asciiTheme="minorHAnsi" w:hAnsiTheme="minorHAnsi"/>
          <w:sz w:val="24"/>
        </w:rPr>
        <w:t>公開</w:t>
      </w:r>
      <w:del w:id="680" w:author="秦 正幸" w:date="2022-02-25T21:22:00Z">
        <w:r w:rsidRPr="002731A4" w:rsidDel="002731A4">
          <w:rPr>
            <w:rFonts w:asciiTheme="minorHAnsi" w:hAnsiTheme="minorHAnsi"/>
            <w:sz w:val="24"/>
          </w:rPr>
          <w:delText>）</w:delText>
        </w:r>
      </w:del>
      <w:ins w:id="681" w:author="秦 正幸" w:date="2022-02-25T21:22:00Z">
        <w:r w:rsidR="002731A4" w:rsidRPr="002731A4">
          <w:rPr>
            <w:rFonts w:asciiTheme="minorHAnsi" w:hAnsiTheme="minorHAnsi"/>
            <w:sz w:val="24"/>
          </w:rPr>
          <w:t>）</w:t>
        </w:r>
      </w:ins>
      <w:r w:rsidRPr="002731A4">
        <w:rPr>
          <w:rFonts w:asciiTheme="minorHAnsi" w:hAnsiTheme="minorHAnsi"/>
          <w:sz w:val="24"/>
        </w:rPr>
        <w:t>が整理されていないことや、義務報告と自発報告との未統合など一部の運用に留まっているのが現状である。</w:t>
      </w:r>
    </w:p>
    <w:p w14:paraId="7520DB90" w14:textId="77777777" w:rsidR="002B152D" w:rsidRPr="002731A4" w:rsidRDefault="002B152D" w:rsidP="001017C4">
      <w:pPr>
        <w:rPr>
          <w:rFonts w:asciiTheme="minorHAnsi" w:hAnsiTheme="minorHAnsi"/>
        </w:rPr>
      </w:pPr>
    </w:p>
    <w:p w14:paraId="7EA1574F" w14:textId="4BDD3151" w:rsidR="00B97A23" w:rsidRPr="002731A4" w:rsidRDefault="00B97A23" w:rsidP="000250A6">
      <w:pPr>
        <w:pStyle w:val="3"/>
      </w:pPr>
      <w:bookmarkStart w:id="682" w:name="_Toc96007400"/>
      <w:r w:rsidRPr="002731A4">
        <w:t>1</w:t>
      </w:r>
      <w:r w:rsidR="006416CD" w:rsidRPr="002731A4">
        <w:t>-2-1</w:t>
      </w:r>
      <w:r w:rsidRPr="002731A4">
        <w:tab/>
      </w:r>
      <w:r w:rsidR="00144D69" w:rsidRPr="002731A4">
        <w:t>航空会社における取り組み</w:t>
      </w:r>
      <w:del w:id="683" w:author="秦 正幸" w:date="2022-02-25T21:22:00Z">
        <w:r w:rsidR="00144D69" w:rsidRPr="002731A4" w:rsidDel="002731A4">
          <w:delText>（</w:delText>
        </w:r>
      </w:del>
      <w:ins w:id="684" w:author="秦 正幸" w:date="2022-02-25T21:22:00Z">
        <w:r w:rsidR="002731A4" w:rsidRPr="002731A4">
          <w:t>（</w:t>
        </w:r>
      </w:ins>
      <w:del w:id="685" w:author="秦 正幸" w:date="2022-02-24T15:26:00Z">
        <w:r w:rsidR="00144D69" w:rsidRPr="002731A4" w:rsidDel="006B28B7">
          <w:delText>自主報告、</w:delText>
        </w:r>
      </w:del>
      <w:r w:rsidR="00144D69" w:rsidRPr="002731A4">
        <w:t>社内義務報告</w:t>
      </w:r>
      <w:ins w:id="686" w:author="秦 正幸" w:date="2022-02-24T15:26:00Z">
        <w:r w:rsidR="006B28B7" w:rsidRPr="002731A4">
          <w:t>、自主報告</w:t>
        </w:r>
      </w:ins>
      <w:del w:id="687" w:author="秦 正幸" w:date="2022-02-25T21:22:00Z">
        <w:r w:rsidR="00144D69" w:rsidRPr="002731A4" w:rsidDel="002731A4">
          <w:delText>）</w:delText>
        </w:r>
      </w:del>
      <w:ins w:id="688" w:author="秦 正幸" w:date="2022-02-25T21:22:00Z">
        <w:r w:rsidR="002731A4" w:rsidRPr="002731A4">
          <w:t>）</w:t>
        </w:r>
      </w:ins>
      <w:r w:rsidR="007410FE" w:rsidRPr="002731A4">
        <w:rPr>
          <w:highlight w:val="yellow"/>
        </w:rPr>
        <w:t>【</w:t>
      </w:r>
      <w:r w:rsidR="00B557F3" w:rsidRPr="002731A4">
        <w:rPr>
          <w:highlight w:val="yellow"/>
        </w:rPr>
        <w:t>ADO</w:t>
      </w:r>
      <w:r w:rsidR="007410FE" w:rsidRPr="002731A4">
        <w:rPr>
          <w:highlight w:val="yellow"/>
        </w:rPr>
        <w:t>】</w:t>
      </w:r>
      <w:bookmarkEnd w:id="682"/>
    </w:p>
    <w:p w14:paraId="4FD5117E" w14:textId="7FB9DAAC" w:rsidR="00F61DAF" w:rsidRPr="002731A4" w:rsidRDefault="00F61DAF" w:rsidP="00266F8E">
      <w:pPr>
        <w:ind w:leftChars="109" w:left="240" w:firstLineChars="136" w:firstLine="326"/>
        <w:rPr>
          <w:rFonts w:asciiTheme="minorHAnsi" w:hAnsiTheme="minorHAnsi"/>
          <w:sz w:val="24"/>
        </w:rPr>
      </w:pPr>
      <w:r w:rsidRPr="002731A4">
        <w:rPr>
          <w:rFonts w:asciiTheme="minorHAnsi" w:hAnsiTheme="minorHAnsi"/>
          <w:sz w:val="24"/>
        </w:rPr>
        <w:t>航空会社においては、航空法</w:t>
      </w:r>
      <w:r w:rsidRPr="002731A4">
        <w:rPr>
          <w:rFonts w:asciiTheme="minorHAnsi" w:hAnsiTheme="minorHAnsi"/>
          <w:sz w:val="24"/>
        </w:rPr>
        <w:t>111</w:t>
      </w:r>
      <w:r w:rsidRPr="002731A4">
        <w:rPr>
          <w:rFonts w:asciiTheme="minorHAnsi" w:hAnsiTheme="minorHAnsi"/>
          <w:sz w:val="24"/>
        </w:rPr>
        <w:t>条の</w:t>
      </w:r>
      <w:r w:rsidRPr="002731A4">
        <w:rPr>
          <w:rFonts w:asciiTheme="minorHAnsi" w:hAnsiTheme="minorHAnsi"/>
          <w:sz w:val="24"/>
        </w:rPr>
        <w:t>4</w:t>
      </w:r>
      <w:r w:rsidRPr="002731A4">
        <w:rPr>
          <w:rFonts w:asciiTheme="minorHAnsi" w:hAnsiTheme="minorHAnsi"/>
          <w:sz w:val="24"/>
        </w:rPr>
        <w:t>で定められた安全上の支障を及ぼす事態について国へ報告する「義務報告」や不具合事象には至らない</w:t>
      </w:r>
      <w:del w:id="689" w:author="秦 正幸" w:date="2022-02-25T21:22:00Z">
        <w:r w:rsidRPr="002731A4" w:rsidDel="002731A4">
          <w:rPr>
            <w:rFonts w:asciiTheme="minorHAnsi" w:hAnsiTheme="minorHAnsi"/>
            <w:sz w:val="24"/>
          </w:rPr>
          <w:delText>（</w:delText>
        </w:r>
      </w:del>
      <w:ins w:id="690" w:author="秦 正幸" w:date="2022-02-25T21:22:00Z">
        <w:r w:rsidR="002731A4" w:rsidRPr="002731A4">
          <w:rPr>
            <w:rFonts w:asciiTheme="minorHAnsi" w:hAnsiTheme="minorHAnsi"/>
            <w:sz w:val="24"/>
          </w:rPr>
          <w:t>（</w:t>
        </w:r>
      </w:ins>
      <w:r w:rsidRPr="002731A4">
        <w:rPr>
          <w:rFonts w:asciiTheme="minorHAnsi" w:hAnsiTheme="minorHAnsi"/>
          <w:sz w:val="24"/>
        </w:rPr>
        <w:t>リスクが顕在化していない</w:t>
      </w:r>
      <w:del w:id="691" w:author="秦 正幸" w:date="2022-02-25T21:22:00Z">
        <w:r w:rsidRPr="002731A4" w:rsidDel="002731A4">
          <w:rPr>
            <w:rFonts w:asciiTheme="minorHAnsi" w:hAnsiTheme="minorHAnsi"/>
            <w:sz w:val="24"/>
          </w:rPr>
          <w:delText>）</w:delText>
        </w:r>
      </w:del>
      <w:ins w:id="692" w:author="秦 正幸" w:date="2022-02-25T21:22:00Z">
        <w:r w:rsidR="002731A4" w:rsidRPr="002731A4">
          <w:rPr>
            <w:rFonts w:asciiTheme="minorHAnsi" w:hAnsiTheme="minorHAnsi"/>
            <w:sz w:val="24"/>
          </w:rPr>
          <w:t>）</w:t>
        </w:r>
      </w:ins>
      <w:r w:rsidRPr="002731A4">
        <w:rPr>
          <w:rFonts w:asciiTheme="minorHAnsi" w:hAnsiTheme="minorHAnsi"/>
          <w:sz w:val="24"/>
        </w:rPr>
        <w:t>ヒヤリハットなどの「自発報告」の他、</w:t>
      </w:r>
      <w:del w:id="693" w:author="秦 正幸" w:date="2022-02-24T15:26:00Z">
        <w:r w:rsidRPr="002731A4" w:rsidDel="0057192C">
          <w:rPr>
            <w:rFonts w:asciiTheme="minorHAnsi" w:hAnsiTheme="minorHAnsi"/>
            <w:sz w:val="24"/>
          </w:rPr>
          <w:delText>「自主報告」</w:delText>
        </w:r>
      </w:del>
      <w:r w:rsidRPr="002731A4">
        <w:rPr>
          <w:rFonts w:asciiTheme="minorHAnsi" w:hAnsiTheme="minorHAnsi"/>
          <w:sz w:val="24"/>
        </w:rPr>
        <w:t>「社内義務報告」</w:t>
      </w:r>
      <w:ins w:id="694" w:author="秦 正幸" w:date="2022-02-24T15:26:00Z">
        <w:r w:rsidR="0057192C" w:rsidRPr="002731A4">
          <w:rPr>
            <w:rFonts w:asciiTheme="minorHAnsi" w:hAnsiTheme="minorHAnsi"/>
            <w:sz w:val="24"/>
          </w:rPr>
          <w:t>や「自主報告」</w:t>
        </w:r>
      </w:ins>
      <w:r w:rsidRPr="002731A4">
        <w:rPr>
          <w:rFonts w:asciiTheme="minorHAnsi" w:hAnsiTheme="minorHAnsi"/>
          <w:sz w:val="24"/>
        </w:rPr>
        <w:t>がある。</w:t>
      </w:r>
    </w:p>
    <w:p w14:paraId="2B287083" w14:textId="48CDA0C0" w:rsidR="00F61DAF" w:rsidRPr="002731A4" w:rsidRDefault="00F61DAF" w:rsidP="00F61DAF">
      <w:pPr>
        <w:ind w:leftChars="100" w:left="220" w:firstLineChars="100" w:firstLine="240"/>
        <w:rPr>
          <w:rFonts w:asciiTheme="minorHAnsi" w:hAnsiTheme="minorHAnsi"/>
          <w:sz w:val="24"/>
        </w:rPr>
      </w:pPr>
      <w:r w:rsidRPr="002731A4">
        <w:rPr>
          <w:rFonts w:asciiTheme="minorHAnsi" w:hAnsiTheme="minorHAnsi"/>
          <w:sz w:val="24"/>
        </w:rPr>
        <w:t>「義務報告」は年間約</w:t>
      </w:r>
      <w:r w:rsidRPr="002731A4">
        <w:rPr>
          <w:rFonts w:asciiTheme="minorHAnsi" w:hAnsiTheme="minorHAnsi"/>
          <w:sz w:val="24"/>
        </w:rPr>
        <w:t>1,000</w:t>
      </w:r>
      <w:r w:rsidRPr="002731A4">
        <w:rPr>
          <w:rFonts w:asciiTheme="minorHAnsi" w:hAnsiTheme="minorHAnsi"/>
          <w:sz w:val="24"/>
        </w:rPr>
        <w:t>件前後、</w:t>
      </w:r>
      <w:r w:rsidRPr="002731A4">
        <w:rPr>
          <w:rFonts w:asciiTheme="minorHAnsi" w:hAnsiTheme="minorHAnsi"/>
          <w:sz w:val="24"/>
        </w:rPr>
        <w:t>VOICES</w:t>
      </w:r>
      <w:r w:rsidRPr="002731A4">
        <w:rPr>
          <w:rFonts w:asciiTheme="minorHAnsi" w:hAnsiTheme="minorHAnsi"/>
          <w:sz w:val="24"/>
        </w:rPr>
        <w:t>に報告される「自発報告」は約</w:t>
      </w:r>
      <w:del w:id="695" w:author="秦 正幸" w:date="2022-02-24T15:24:00Z">
        <w:r w:rsidRPr="002731A4" w:rsidDel="007F51BA">
          <w:rPr>
            <w:rFonts w:asciiTheme="minorHAnsi" w:hAnsiTheme="minorHAnsi"/>
            <w:sz w:val="24"/>
          </w:rPr>
          <w:delText>9</w:delText>
        </w:r>
      </w:del>
      <w:ins w:id="696" w:author="秦 正幸" w:date="2022-02-24T15:24:00Z">
        <w:r w:rsidR="007F51BA" w:rsidRPr="002731A4">
          <w:rPr>
            <w:rFonts w:asciiTheme="minorHAnsi" w:hAnsiTheme="minorHAnsi"/>
            <w:sz w:val="24"/>
          </w:rPr>
          <w:t>8</w:t>
        </w:r>
      </w:ins>
      <w:r w:rsidRPr="002731A4">
        <w:rPr>
          <w:rFonts w:asciiTheme="minorHAnsi" w:hAnsiTheme="minorHAnsi"/>
          <w:sz w:val="24"/>
        </w:rPr>
        <w:t>00</w:t>
      </w:r>
      <w:r w:rsidRPr="002731A4">
        <w:rPr>
          <w:rFonts w:asciiTheme="minorHAnsi" w:hAnsiTheme="minorHAnsi"/>
          <w:sz w:val="24"/>
        </w:rPr>
        <w:t>件程度があり、「義務報告」は航空安全情報分析委員会で分析された後に航空当局から、「自発報告」は</w:t>
      </w:r>
      <w:ins w:id="697" w:author="秦 正幸" w:date="2022-02-24T09:22:00Z">
        <w:r w:rsidR="00364570" w:rsidRPr="002731A4">
          <w:rPr>
            <w:rFonts w:asciiTheme="minorHAnsi" w:hAnsiTheme="minorHAnsi"/>
            <w:sz w:val="24"/>
          </w:rPr>
          <w:t>第三者機関である</w:t>
        </w:r>
      </w:ins>
      <w:r w:rsidRPr="002731A4">
        <w:rPr>
          <w:rFonts w:asciiTheme="minorHAnsi" w:hAnsiTheme="minorHAnsi"/>
          <w:sz w:val="24"/>
        </w:rPr>
        <w:t>ATEC</w:t>
      </w:r>
      <w:r w:rsidRPr="002731A4">
        <w:rPr>
          <w:rFonts w:asciiTheme="minorHAnsi" w:hAnsiTheme="minorHAnsi"/>
          <w:sz w:val="24"/>
        </w:rPr>
        <w:t>から</w:t>
      </w:r>
      <w:ins w:id="698" w:author="秦 正幸" w:date="2022-02-24T09:22:00Z">
        <w:r w:rsidR="00CD43FE" w:rsidRPr="002731A4">
          <w:rPr>
            <w:rFonts w:asciiTheme="minorHAnsi" w:hAnsiTheme="minorHAnsi"/>
            <w:sz w:val="24"/>
          </w:rPr>
          <w:t>安全情報が</w:t>
        </w:r>
      </w:ins>
      <w:del w:id="699" w:author="秦 正幸" w:date="2022-02-24T09:22:00Z">
        <w:r w:rsidRPr="002731A4" w:rsidDel="00CD43FE">
          <w:rPr>
            <w:rFonts w:asciiTheme="minorHAnsi" w:hAnsiTheme="minorHAnsi"/>
            <w:sz w:val="24"/>
          </w:rPr>
          <w:delText>概要が</w:delText>
        </w:r>
      </w:del>
      <w:r w:rsidRPr="002731A4">
        <w:rPr>
          <w:rFonts w:asciiTheme="minorHAnsi" w:hAnsiTheme="minorHAnsi"/>
          <w:sz w:val="24"/>
        </w:rPr>
        <w:t>共有されている。</w:t>
      </w:r>
    </w:p>
    <w:p w14:paraId="77ED9D67" w14:textId="75958C8E" w:rsidR="00F61DAF" w:rsidRPr="002731A4" w:rsidDel="0057192C" w:rsidRDefault="00F61DAF" w:rsidP="00F61DAF">
      <w:pPr>
        <w:ind w:leftChars="100" w:left="220" w:firstLineChars="100" w:firstLine="240"/>
        <w:rPr>
          <w:moveFrom w:id="700" w:author="秦 正幸" w:date="2022-02-24T15:25:00Z"/>
          <w:rFonts w:asciiTheme="minorHAnsi" w:hAnsiTheme="minorHAnsi"/>
          <w:sz w:val="24"/>
        </w:rPr>
      </w:pPr>
      <w:moveFromRangeStart w:id="701" w:author="秦 正幸" w:date="2022-02-24T15:25:00Z" w:name="move96608768"/>
      <w:moveFrom w:id="702" w:author="秦 正幸" w:date="2022-02-24T15:25:00Z">
        <w:r w:rsidRPr="002731A4" w:rsidDel="0057192C">
          <w:rPr>
            <w:rFonts w:asciiTheme="minorHAnsi" w:hAnsiTheme="minorHAnsi"/>
            <w:sz w:val="24"/>
          </w:rPr>
          <w:t>「自主報告」とは、義務報告に当てはまらないものの、リスクの高い不具合事象について航空会社から航空当局へ自主的に報告している事象のことであり、正確な件数は確認できないが一定数の件数がある。</w:t>
        </w:r>
      </w:moveFrom>
    </w:p>
    <w:moveFromRangeEnd w:id="701"/>
    <w:p w14:paraId="72A13169" w14:textId="29B2D3A4" w:rsidR="00F61DAF" w:rsidRPr="002731A4" w:rsidRDefault="00F61DAF" w:rsidP="00F61DAF">
      <w:pPr>
        <w:ind w:leftChars="100" w:left="220" w:firstLineChars="100" w:firstLine="240"/>
        <w:rPr>
          <w:ins w:id="703" w:author="秦 正幸" w:date="2022-02-24T15:25:00Z"/>
          <w:rFonts w:asciiTheme="minorHAnsi" w:hAnsiTheme="minorHAnsi"/>
          <w:sz w:val="24"/>
        </w:rPr>
      </w:pPr>
      <w:r w:rsidRPr="002731A4">
        <w:rPr>
          <w:rFonts w:asciiTheme="minorHAnsi" w:hAnsiTheme="minorHAnsi"/>
          <w:sz w:val="24"/>
        </w:rPr>
        <w:t>「社内義務報告」とは、航空各社独自に</w:t>
      </w:r>
      <w:r w:rsidR="00A26C5D" w:rsidRPr="002731A4">
        <w:rPr>
          <w:rFonts w:asciiTheme="minorHAnsi" w:hAnsiTheme="minorHAnsi"/>
          <w:sz w:val="24"/>
        </w:rPr>
        <w:t>定めた基準により発生した不具合事象を会社に報告する仕組みである。これは、</w:t>
      </w:r>
      <w:r w:rsidRPr="002731A4">
        <w:rPr>
          <w:rFonts w:asciiTheme="minorHAnsi" w:hAnsiTheme="minorHAnsi"/>
          <w:sz w:val="24"/>
        </w:rPr>
        <w:t>国の「義務報告」より広い基準を定めているのが一般的であり、航空業界全体への共有に値する情報が個社内に留まっている可能性がある。</w:t>
      </w:r>
    </w:p>
    <w:p w14:paraId="0CBE0079" w14:textId="0EA29446" w:rsidR="0057192C" w:rsidRPr="002731A4" w:rsidRDefault="0057192C" w:rsidP="0057192C">
      <w:pPr>
        <w:ind w:leftChars="100" w:left="220" w:firstLineChars="100" w:firstLine="240"/>
        <w:rPr>
          <w:moveTo w:id="704" w:author="秦 正幸" w:date="2022-02-24T15:25:00Z"/>
          <w:rFonts w:asciiTheme="minorHAnsi" w:hAnsiTheme="minorHAnsi"/>
          <w:sz w:val="24"/>
        </w:rPr>
      </w:pPr>
      <w:moveToRangeStart w:id="705" w:author="秦 正幸" w:date="2022-02-24T15:25:00Z" w:name="move96608768"/>
      <w:moveTo w:id="706" w:author="秦 正幸" w:date="2022-02-24T15:25:00Z">
        <w:r w:rsidRPr="002731A4">
          <w:rPr>
            <w:rFonts w:asciiTheme="minorHAnsi" w:hAnsiTheme="minorHAnsi"/>
            <w:sz w:val="24"/>
          </w:rPr>
          <w:t>「自主報告」とは、義務報告に当てはまらないものの、</w:t>
        </w:r>
      </w:moveTo>
      <w:ins w:id="707" w:author="秦 正幸" w:date="2022-02-24T15:28:00Z">
        <w:r w:rsidR="0040494C" w:rsidRPr="002731A4">
          <w:rPr>
            <w:rFonts w:asciiTheme="minorHAnsi" w:hAnsiTheme="minorHAnsi"/>
            <w:sz w:val="24"/>
          </w:rPr>
          <w:t>一定度の</w:t>
        </w:r>
      </w:ins>
      <w:moveTo w:id="708" w:author="秦 正幸" w:date="2022-02-24T15:25:00Z">
        <w:r w:rsidRPr="002731A4">
          <w:rPr>
            <w:rFonts w:asciiTheme="minorHAnsi" w:hAnsiTheme="minorHAnsi"/>
            <w:sz w:val="24"/>
          </w:rPr>
          <w:t>リスク</w:t>
        </w:r>
      </w:moveTo>
      <w:ins w:id="709" w:author="秦 正幸" w:date="2022-02-24T15:28:00Z">
        <w:r w:rsidR="0040494C" w:rsidRPr="002731A4">
          <w:rPr>
            <w:rFonts w:asciiTheme="minorHAnsi" w:hAnsiTheme="minorHAnsi"/>
            <w:sz w:val="24"/>
          </w:rPr>
          <w:t>を伴う</w:t>
        </w:r>
      </w:ins>
      <w:moveTo w:id="710" w:author="秦 正幸" w:date="2022-02-24T15:25:00Z">
        <w:del w:id="711" w:author="秦 正幸" w:date="2022-02-24T15:28:00Z">
          <w:r w:rsidRPr="002731A4" w:rsidDel="0040494C">
            <w:rPr>
              <w:rFonts w:asciiTheme="minorHAnsi" w:hAnsiTheme="minorHAnsi"/>
              <w:sz w:val="24"/>
            </w:rPr>
            <w:delText>の高い</w:delText>
          </w:r>
        </w:del>
        <w:r w:rsidRPr="002731A4">
          <w:rPr>
            <w:rFonts w:asciiTheme="minorHAnsi" w:hAnsiTheme="minorHAnsi"/>
            <w:sz w:val="24"/>
          </w:rPr>
          <w:t>不具合事象について航空会社から航空当局へ自主的に報告している事象のことであり、正確な件数は確認できないが一定数の件数がある。</w:t>
        </w:r>
      </w:moveTo>
    </w:p>
    <w:moveToRangeEnd w:id="705"/>
    <w:p w14:paraId="65EF3B09" w14:textId="2421A544" w:rsidR="0057192C" w:rsidRPr="002731A4" w:rsidDel="00EA7C19" w:rsidRDefault="0057192C" w:rsidP="00F61DAF">
      <w:pPr>
        <w:ind w:leftChars="100" w:left="220" w:firstLineChars="100" w:firstLine="240"/>
        <w:rPr>
          <w:del w:id="712" w:author="秦 正幸" w:date="2022-02-24T15:29:00Z"/>
          <w:rFonts w:asciiTheme="minorHAnsi" w:hAnsiTheme="minorHAnsi"/>
          <w:sz w:val="24"/>
        </w:rPr>
      </w:pPr>
    </w:p>
    <w:p w14:paraId="09F57F96" w14:textId="55C59F3E" w:rsidR="00F61DAF" w:rsidRPr="002731A4" w:rsidRDefault="00C611DC" w:rsidP="00F61DAF">
      <w:pPr>
        <w:ind w:leftChars="100" w:left="220" w:firstLineChars="100" w:firstLine="240"/>
        <w:rPr>
          <w:rFonts w:asciiTheme="minorHAnsi" w:hAnsiTheme="minorHAnsi"/>
          <w:sz w:val="24"/>
        </w:rPr>
      </w:pPr>
      <w:ins w:id="713" w:author="秦 正幸" w:date="2022-02-24T15:25:00Z">
        <w:r w:rsidRPr="002731A4">
          <w:rPr>
            <w:rFonts w:asciiTheme="minorHAnsi" w:hAnsiTheme="minorHAnsi"/>
            <w:sz w:val="24"/>
          </w:rPr>
          <w:t>昨年</w:t>
        </w:r>
      </w:ins>
      <w:del w:id="714" w:author="秦 正幸" w:date="2022-02-24T15:25:00Z">
        <w:r w:rsidR="00F61DAF" w:rsidRPr="002731A4" w:rsidDel="00C611DC">
          <w:rPr>
            <w:rFonts w:asciiTheme="minorHAnsi" w:hAnsiTheme="minorHAnsi"/>
            <w:sz w:val="24"/>
          </w:rPr>
          <w:delText>今年</w:delText>
        </w:r>
      </w:del>
      <w:r w:rsidR="00F61DAF" w:rsidRPr="002731A4">
        <w:rPr>
          <w:rFonts w:asciiTheme="minorHAnsi" w:hAnsiTheme="minorHAnsi"/>
          <w:sz w:val="24"/>
        </w:rPr>
        <w:t>度より</w:t>
      </w:r>
      <w:r w:rsidR="00F61DAF" w:rsidRPr="002731A4">
        <w:rPr>
          <w:rFonts w:asciiTheme="minorHAnsi" w:hAnsiTheme="minorHAnsi"/>
          <w:sz w:val="24"/>
        </w:rPr>
        <w:t>VOICES</w:t>
      </w:r>
      <w:r w:rsidR="00A26C5D" w:rsidRPr="002731A4">
        <w:rPr>
          <w:rFonts w:asciiTheme="minorHAnsi" w:hAnsiTheme="minorHAnsi"/>
          <w:sz w:val="24"/>
        </w:rPr>
        <w:t>へ</w:t>
      </w:r>
      <w:r w:rsidR="00F61DAF" w:rsidRPr="002731A4">
        <w:rPr>
          <w:rFonts w:asciiTheme="minorHAnsi" w:hAnsiTheme="minorHAnsi"/>
          <w:sz w:val="24"/>
        </w:rPr>
        <w:t>情報提供する事象を</w:t>
      </w:r>
      <w:ins w:id="715" w:author="秦 正幸" w:date="2022-02-25T08:34:00Z">
        <w:r w:rsidR="00296625" w:rsidRPr="002731A4">
          <w:rPr>
            <w:rFonts w:asciiTheme="minorHAnsi" w:hAnsiTheme="minorHAnsi"/>
            <w:sz w:val="24"/>
          </w:rPr>
          <w:t>、</w:t>
        </w:r>
      </w:ins>
      <w:r w:rsidR="00F61DAF" w:rsidRPr="002731A4">
        <w:rPr>
          <w:rFonts w:asciiTheme="minorHAnsi" w:hAnsiTheme="minorHAnsi"/>
          <w:sz w:val="24"/>
        </w:rPr>
        <w:t>一般的なヒヤリハットから航空事故、重大インシデント</w:t>
      </w:r>
      <w:r w:rsidR="00A26C5D" w:rsidRPr="002731A4">
        <w:rPr>
          <w:rFonts w:asciiTheme="minorHAnsi" w:hAnsiTheme="minorHAnsi"/>
          <w:sz w:val="24"/>
        </w:rPr>
        <w:t>及び</w:t>
      </w:r>
      <w:r w:rsidR="00F61DAF" w:rsidRPr="002731A4">
        <w:rPr>
          <w:rFonts w:asciiTheme="minorHAnsi" w:hAnsiTheme="minorHAnsi"/>
          <w:sz w:val="24"/>
        </w:rPr>
        <w:t>安全上支障を及ぼす事態を除くあらゆる事象を対象とし「自主報告」や「社内義務報告」についても対象となった。しかしながら、</w:t>
      </w:r>
      <w:del w:id="716" w:author="秦 正幸" w:date="2022-02-24T15:29:00Z">
        <w:r w:rsidR="00F61DAF" w:rsidRPr="002731A4" w:rsidDel="00EA7C19">
          <w:rPr>
            <w:rFonts w:asciiTheme="minorHAnsi" w:hAnsiTheme="minorHAnsi"/>
            <w:sz w:val="24"/>
          </w:rPr>
          <w:delText>「自主報告」や</w:delText>
        </w:r>
      </w:del>
      <w:r w:rsidR="00F61DAF" w:rsidRPr="002731A4">
        <w:rPr>
          <w:rFonts w:asciiTheme="minorHAnsi" w:hAnsiTheme="minorHAnsi"/>
          <w:sz w:val="24"/>
        </w:rPr>
        <w:t>「社内義務報告」</w:t>
      </w:r>
      <w:ins w:id="717" w:author="秦 正幸" w:date="2022-02-24T15:29:00Z">
        <w:r w:rsidR="00EA7C19" w:rsidRPr="002731A4">
          <w:rPr>
            <w:rFonts w:asciiTheme="minorHAnsi" w:hAnsiTheme="minorHAnsi"/>
            <w:sz w:val="24"/>
          </w:rPr>
          <w:t>や「自主報告」</w:t>
        </w:r>
      </w:ins>
      <w:r w:rsidR="00F61DAF" w:rsidRPr="002731A4">
        <w:rPr>
          <w:rFonts w:asciiTheme="minorHAnsi" w:hAnsiTheme="minorHAnsi"/>
          <w:sz w:val="24"/>
        </w:rPr>
        <w:t>が報告された実績がないのが現状であり、今後更なる報告促進の取り組みが求められるところである。</w:t>
      </w:r>
    </w:p>
    <w:p w14:paraId="7B120BC0" w14:textId="12B6C6AD" w:rsidR="00F61DAF" w:rsidRPr="002731A4" w:rsidRDefault="00F61DAF" w:rsidP="00F61DAF">
      <w:pPr>
        <w:ind w:leftChars="0" w:left="0" w:firstLineChars="0" w:firstLine="0"/>
        <w:rPr>
          <w:rFonts w:asciiTheme="minorHAnsi" w:hAnsiTheme="minorHAnsi"/>
          <w:sz w:val="24"/>
        </w:rPr>
      </w:pPr>
    </w:p>
    <w:p w14:paraId="58368F7F" w14:textId="1806E80E" w:rsidR="00CD424A" w:rsidRPr="002731A4" w:rsidRDefault="00CD424A" w:rsidP="000250A6">
      <w:pPr>
        <w:pStyle w:val="3"/>
      </w:pPr>
      <w:bookmarkStart w:id="718" w:name="_Toc66685038"/>
      <w:bookmarkStart w:id="719" w:name="_Toc96007401"/>
      <w:r w:rsidRPr="002731A4">
        <w:t>1-2-2</w:t>
      </w:r>
      <w:r w:rsidRPr="002731A4">
        <w:tab/>
      </w:r>
      <w:bookmarkEnd w:id="718"/>
      <w:r w:rsidR="00D34340" w:rsidRPr="002731A4">
        <w:t>航空局における取り組み</w:t>
      </w:r>
      <w:del w:id="720" w:author="秦 正幸" w:date="2022-02-25T21:22:00Z">
        <w:r w:rsidR="00D34340" w:rsidRPr="002731A4" w:rsidDel="002731A4">
          <w:delText>（</w:delText>
        </w:r>
      </w:del>
      <w:ins w:id="721" w:author="秦 正幸" w:date="2022-02-25T21:22:00Z">
        <w:r w:rsidR="002731A4" w:rsidRPr="002731A4">
          <w:t>（</w:t>
        </w:r>
      </w:ins>
      <w:r w:rsidR="00D34340" w:rsidRPr="002731A4">
        <w:t>管制分野への取り組みと成果、更なる対応</w:t>
      </w:r>
      <w:del w:id="722" w:author="秦 正幸" w:date="2022-02-25T21:22:00Z">
        <w:r w:rsidR="00D34340" w:rsidRPr="002731A4" w:rsidDel="002731A4">
          <w:delText>）</w:delText>
        </w:r>
      </w:del>
      <w:ins w:id="723" w:author="秦 正幸" w:date="2022-02-25T21:22:00Z">
        <w:r w:rsidR="002731A4" w:rsidRPr="002731A4">
          <w:t>）</w:t>
        </w:r>
      </w:ins>
      <w:r w:rsidR="007410FE" w:rsidRPr="002731A4">
        <w:rPr>
          <w:highlight w:val="yellow"/>
        </w:rPr>
        <w:t>【</w:t>
      </w:r>
      <w:r w:rsidR="00B557F3" w:rsidRPr="002731A4">
        <w:rPr>
          <w:highlight w:val="yellow"/>
        </w:rPr>
        <w:t>JCAB</w:t>
      </w:r>
      <w:r w:rsidR="007410FE" w:rsidRPr="002731A4">
        <w:rPr>
          <w:highlight w:val="yellow"/>
        </w:rPr>
        <w:t>】</w:t>
      </w:r>
      <w:bookmarkEnd w:id="719"/>
    </w:p>
    <w:p w14:paraId="1470FEE4" w14:textId="6BA4ADAC" w:rsidR="0099608D" w:rsidRPr="002731A4" w:rsidRDefault="0099608D" w:rsidP="00842F8C">
      <w:pPr>
        <w:pStyle w:val="af0"/>
        <w:numPr>
          <w:ilvl w:val="1"/>
          <w:numId w:val="11"/>
        </w:numPr>
        <w:ind w:leftChars="0"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航空局安全部管制安全室が発行する、機関誌アシストに自発報告における取り組み、報告の促進に係る内容を</w:t>
      </w:r>
      <w:r w:rsidRPr="002731A4">
        <w:rPr>
          <w:rFonts w:asciiTheme="minorHAnsi" w:eastAsiaTheme="minorEastAsia" w:hAnsiTheme="minorHAnsi"/>
          <w:color w:val="000000" w:themeColor="text1"/>
          <w:sz w:val="24"/>
        </w:rPr>
        <w:t>4</w:t>
      </w:r>
      <w:r w:rsidRPr="002731A4">
        <w:rPr>
          <w:rFonts w:asciiTheme="minorHAnsi" w:eastAsiaTheme="minorEastAsia" w:hAnsiTheme="minorHAnsi"/>
          <w:color w:val="000000" w:themeColor="text1"/>
          <w:sz w:val="24"/>
        </w:rPr>
        <w:t>回にわたり連載し、特に管制分野の関係者に啓蒙、周知を図った。</w:t>
      </w:r>
    </w:p>
    <w:p w14:paraId="4DEF2F78" w14:textId="658950ED" w:rsidR="0099608D" w:rsidRPr="002731A4" w:rsidRDefault="0099608D" w:rsidP="00842F8C">
      <w:pPr>
        <w:pStyle w:val="af0"/>
        <w:numPr>
          <w:ilvl w:val="1"/>
          <w:numId w:val="11"/>
        </w:numPr>
        <w:ind w:leftChars="0" w:firstLineChars="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また、引き続き、管制関係者、空港管理者等が参加する会合等においても自発の取り組み、報告の促進にかかる説明等の啓蒙活動を実施した。</w:t>
      </w:r>
    </w:p>
    <w:p w14:paraId="6BFCE2BC" w14:textId="4C871A88" w:rsidR="0099608D" w:rsidRPr="002731A4" w:rsidRDefault="00072C14" w:rsidP="00842F8C">
      <w:pPr>
        <w:pStyle w:val="af0"/>
        <w:numPr>
          <w:ilvl w:val="1"/>
          <w:numId w:val="11"/>
        </w:numPr>
        <w:ind w:leftChars="0" w:firstLineChars="0"/>
        <w:rPr>
          <w:rFonts w:asciiTheme="minorHAnsi" w:eastAsiaTheme="minorEastAsia" w:hAnsiTheme="minorHAnsi"/>
          <w:color w:val="000000" w:themeColor="text1"/>
          <w:sz w:val="24"/>
        </w:rPr>
      </w:pPr>
      <w:ins w:id="724" w:author="秦 正幸" w:date="2022-02-24T09:22:00Z">
        <w:r w:rsidRPr="002731A4">
          <w:rPr>
            <w:rFonts w:asciiTheme="minorHAnsi" w:eastAsiaTheme="minorEastAsia" w:hAnsiTheme="minorHAnsi"/>
            <w:color w:val="000000" w:themeColor="text1"/>
            <w:sz w:val="24"/>
          </w:rPr>
          <w:t>しかしながら、</w:t>
        </w:r>
      </w:ins>
      <w:r w:rsidR="0099608D" w:rsidRPr="002731A4">
        <w:rPr>
          <w:rFonts w:asciiTheme="minorHAnsi" w:eastAsiaTheme="minorEastAsia" w:hAnsiTheme="minorHAnsi"/>
          <w:color w:val="000000" w:themeColor="text1"/>
          <w:sz w:val="24"/>
        </w:rPr>
        <w:t>結果として</w:t>
      </w:r>
      <w:del w:id="725" w:author="秦 正幸" w:date="2022-02-24T09:22:00Z">
        <w:r w:rsidR="0099608D" w:rsidRPr="002731A4" w:rsidDel="00072C14">
          <w:rPr>
            <w:rFonts w:asciiTheme="minorHAnsi" w:eastAsiaTheme="minorEastAsia" w:hAnsiTheme="minorHAnsi"/>
            <w:color w:val="000000" w:themeColor="text1"/>
            <w:sz w:val="24"/>
          </w:rPr>
          <w:delText>、</w:delText>
        </w:r>
      </w:del>
      <w:r w:rsidR="0099608D" w:rsidRPr="002731A4">
        <w:rPr>
          <w:rFonts w:asciiTheme="minorHAnsi" w:eastAsiaTheme="minorEastAsia" w:hAnsiTheme="minorHAnsi"/>
          <w:color w:val="000000" w:themeColor="text1"/>
          <w:sz w:val="24"/>
        </w:rPr>
        <w:t>取</w:t>
      </w:r>
      <w:ins w:id="726" w:author="秦 正幸" w:date="2022-02-24T09:22:00Z">
        <w:r w:rsidRPr="002731A4">
          <w:rPr>
            <w:rFonts w:asciiTheme="minorHAnsi" w:eastAsiaTheme="minorEastAsia" w:hAnsiTheme="minorHAnsi"/>
            <w:color w:val="000000" w:themeColor="text1"/>
            <w:sz w:val="24"/>
          </w:rPr>
          <w:t>り</w:t>
        </w:r>
      </w:ins>
      <w:r w:rsidR="0099608D" w:rsidRPr="002731A4">
        <w:rPr>
          <w:rFonts w:asciiTheme="minorHAnsi" w:eastAsiaTheme="minorEastAsia" w:hAnsiTheme="minorHAnsi"/>
          <w:color w:val="000000" w:themeColor="text1"/>
          <w:sz w:val="24"/>
        </w:rPr>
        <w:t>組</w:t>
      </w:r>
      <w:ins w:id="727" w:author="秦 正幸" w:date="2022-02-24T09:22:00Z">
        <w:r w:rsidRPr="002731A4">
          <w:rPr>
            <w:rFonts w:asciiTheme="minorHAnsi" w:eastAsiaTheme="minorEastAsia" w:hAnsiTheme="minorHAnsi"/>
            <w:color w:val="000000" w:themeColor="text1"/>
            <w:sz w:val="24"/>
          </w:rPr>
          <w:t>み</w:t>
        </w:r>
      </w:ins>
      <w:r w:rsidR="0099608D" w:rsidRPr="002731A4">
        <w:rPr>
          <w:rFonts w:asciiTheme="minorHAnsi" w:eastAsiaTheme="minorEastAsia" w:hAnsiTheme="minorHAnsi"/>
          <w:color w:val="000000" w:themeColor="text1"/>
          <w:sz w:val="24"/>
        </w:rPr>
        <w:t>が成果となっていない状況</w:t>
      </w:r>
    </w:p>
    <w:p w14:paraId="0DC9078C" w14:textId="277C31F0" w:rsidR="002B152D" w:rsidRPr="002731A4" w:rsidRDefault="0099608D" w:rsidP="00FB25A1">
      <w:pPr>
        <w:pStyle w:val="af0"/>
        <w:numPr>
          <w:ilvl w:val="1"/>
          <w:numId w:val="11"/>
        </w:numPr>
        <w:ind w:leftChars="0" w:firstLineChars="0"/>
        <w:rPr>
          <w:ins w:id="728" w:author="秦 正幸" w:date="2022-02-24T15:34:00Z"/>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管制、空港分野における組織的な対応の促進等、更なる取り組みが必要である。</w:t>
      </w:r>
    </w:p>
    <w:p w14:paraId="289872C5" w14:textId="77777777" w:rsidR="00AB609E" w:rsidRPr="002731A4" w:rsidRDefault="00AB609E" w:rsidP="00EA2E8F">
      <w:pPr>
        <w:ind w:leftChars="0" w:firstLineChars="0"/>
        <w:rPr>
          <w:ins w:id="729" w:author="秦 正幸" w:date="2022-02-25T08:35:00Z"/>
          <w:rFonts w:asciiTheme="minorHAnsi" w:eastAsiaTheme="minorEastAsia" w:hAnsiTheme="minorHAnsi"/>
          <w:color w:val="FF0000"/>
          <w:sz w:val="24"/>
          <w:highlight w:val="yellow"/>
        </w:rPr>
      </w:pPr>
    </w:p>
    <w:p w14:paraId="303BE826" w14:textId="332ACB35" w:rsidR="00EA2E8F" w:rsidRPr="002731A4" w:rsidRDefault="00973A76" w:rsidP="00EA2E8F">
      <w:pPr>
        <w:ind w:leftChars="0" w:firstLineChars="0"/>
        <w:rPr>
          <w:ins w:id="730" w:author="秦 正幸" w:date="2022-02-24T15:34:00Z"/>
          <w:rFonts w:asciiTheme="minorHAnsi" w:eastAsiaTheme="minorEastAsia" w:hAnsiTheme="minorHAnsi"/>
          <w:color w:val="FF0000"/>
          <w:sz w:val="24"/>
        </w:rPr>
      </w:pPr>
      <w:ins w:id="731" w:author="秦 正幸" w:date="2022-02-24T15:35:00Z">
        <w:r w:rsidRPr="002731A4">
          <w:rPr>
            <w:rFonts w:ascii="ＭＳ 明朝" w:hAnsi="ＭＳ 明朝" w:cs="ＭＳ 明朝" w:hint="eastAsia"/>
            <w:color w:val="FF0000"/>
            <w:sz w:val="24"/>
            <w:highlight w:val="yellow"/>
          </w:rPr>
          <w:t>⇒</w:t>
        </w:r>
      </w:ins>
      <w:ins w:id="732" w:author="秦 正幸" w:date="2022-02-25T21:22:00Z">
        <w:r w:rsidR="002731A4" w:rsidRPr="002731A4">
          <w:rPr>
            <w:rFonts w:asciiTheme="minorHAnsi" w:eastAsiaTheme="minorEastAsia" w:hAnsiTheme="minorHAnsi"/>
            <w:color w:val="FF0000"/>
            <w:sz w:val="24"/>
            <w:highlight w:val="yellow"/>
          </w:rPr>
          <w:t>（</w:t>
        </w:r>
      </w:ins>
      <w:ins w:id="733" w:author="秦 正幸" w:date="2022-02-25T08:36:00Z">
        <w:r w:rsidR="008F2F1C" w:rsidRPr="002731A4">
          <w:rPr>
            <w:rFonts w:asciiTheme="minorHAnsi" w:eastAsiaTheme="minorEastAsia" w:hAnsiTheme="minorHAnsi"/>
            <w:color w:val="FF0000"/>
            <w:sz w:val="24"/>
            <w:highlight w:val="yellow"/>
          </w:rPr>
          <w:t xml:space="preserve">To </w:t>
        </w:r>
      </w:ins>
      <w:ins w:id="734" w:author="秦 正幸" w:date="2022-02-24T15:36:00Z">
        <w:r w:rsidR="00234A33" w:rsidRPr="002731A4">
          <w:rPr>
            <w:rFonts w:asciiTheme="minorHAnsi" w:eastAsiaTheme="minorEastAsia" w:hAnsiTheme="minorHAnsi"/>
            <w:color w:val="FF0000"/>
            <w:sz w:val="24"/>
            <w:highlight w:val="yellow"/>
          </w:rPr>
          <w:t>航空局</w:t>
        </w:r>
      </w:ins>
      <w:ins w:id="735" w:author="秦 正幸" w:date="2022-02-25T21:22:00Z">
        <w:r w:rsidR="002731A4" w:rsidRPr="002731A4">
          <w:rPr>
            <w:rFonts w:asciiTheme="minorHAnsi" w:eastAsiaTheme="minorEastAsia" w:hAnsiTheme="minorHAnsi"/>
            <w:color w:val="FF0000"/>
            <w:sz w:val="24"/>
            <w:highlight w:val="yellow"/>
          </w:rPr>
          <w:t>）</w:t>
        </w:r>
      </w:ins>
      <w:ins w:id="736" w:author="秦 正幸" w:date="2022-02-24T15:35:00Z">
        <w:r w:rsidRPr="002731A4">
          <w:rPr>
            <w:rFonts w:asciiTheme="minorHAnsi" w:eastAsiaTheme="minorEastAsia" w:hAnsiTheme="minorHAnsi"/>
            <w:color w:val="FF0000"/>
            <w:sz w:val="24"/>
            <w:highlight w:val="yellow"/>
          </w:rPr>
          <w:t>文章形式で</w:t>
        </w:r>
      </w:ins>
      <w:ins w:id="737" w:author="秦 正幸" w:date="2022-02-25T08:35:00Z">
        <w:r w:rsidR="008F2F1C" w:rsidRPr="002731A4">
          <w:rPr>
            <w:rFonts w:asciiTheme="minorHAnsi" w:eastAsiaTheme="minorEastAsia" w:hAnsiTheme="minorHAnsi"/>
            <w:color w:val="FF0000"/>
            <w:sz w:val="24"/>
            <w:highlight w:val="yellow"/>
          </w:rPr>
          <w:t>記載してください。</w:t>
        </w:r>
      </w:ins>
      <w:ins w:id="738" w:author="秦 正幸" w:date="2022-02-24T15:35:00Z">
        <w:r w:rsidRPr="002731A4">
          <w:rPr>
            <w:rFonts w:asciiTheme="minorHAnsi" w:eastAsiaTheme="minorEastAsia" w:hAnsiTheme="minorHAnsi"/>
            <w:color w:val="FF0000"/>
            <w:sz w:val="24"/>
            <w:highlight w:val="yellow"/>
          </w:rPr>
          <w:t>また過去報告書での</w:t>
        </w:r>
        <w:r w:rsidR="00D94DDD" w:rsidRPr="002731A4">
          <w:rPr>
            <w:rFonts w:asciiTheme="minorHAnsi" w:eastAsiaTheme="minorEastAsia" w:hAnsiTheme="minorHAnsi"/>
            <w:color w:val="FF0000"/>
            <w:sz w:val="24"/>
            <w:highlight w:val="yellow"/>
          </w:rPr>
          <w:t>提案等も盛り込み、内容</w:t>
        </w:r>
      </w:ins>
      <w:ins w:id="739" w:author="秦 正幸" w:date="2022-02-25T08:35:00Z">
        <w:r w:rsidR="008F2F1C" w:rsidRPr="002731A4">
          <w:rPr>
            <w:rFonts w:asciiTheme="minorHAnsi" w:eastAsiaTheme="minorEastAsia" w:hAnsiTheme="minorHAnsi"/>
            <w:color w:val="FF0000"/>
            <w:sz w:val="24"/>
            <w:highlight w:val="yellow"/>
          </w:rPr>
          <w:t>の</w:t>
        </w:r>
      </w:ins>
      <w:ins w:id="740" w:author="秦 正幸" w:date="2022-02-24T15:36:00Z">
        <w:r w:rsidR="00234A33" w:rsidRPr="002731A4">
          <w:rPr>
            <w:rFonts w:asciiTheme="minorHAnsi" w:eastAsiaTheme="minorEastAsia" w:hAnsiTheme="minorHAnsi"/>
            <w:color w:val="FF0000"/>
            <w:sz w:val="24"/>
            <w:highlight w:val="yellow"/>
          </w:rPr>
          <w:t>充実</w:t>
        </w:r>
      </w:ins>
      <w:ins w:id="741" w:author="秦 正幸" w:date="2022-02-25T08:35:00Z">
        <w:r w:rsidR="008F2F1C" w:rsidRPr="002731A4">
          <w:rPr>
            <w:rFonts w:asciiTheme="minorHAnsi" w:eastAsiaTheme="minorEastAsia" w:hAnsiTheme="minorHAnsi"/>
            <w:color w:val="FF0000"/>
            <w:sz w:val="24"/>
            <w:highlight w:val="yellow"/>
          </w:rPr>
          <w:t>をお願いします。</w:t>
        </w:r>
      </w:ins>
    </w:p>
    <w:p w14:paraId="5A9F6DD7" w14:textId="77777777" w:rsidR="00AB609E" w:rsidRPr="002731A4" w:rsidRDefault="00AB609E" w:rsidP="00AB609E">
      <w:pPr>
        <w:ind w:leftChars="0" w:left="851" w:firstLineChars="0" w:hanging="425"/>
        <w:rPr>
          <w:ins w:id="742" w:author="秦 正幸" w:date="2022-02-25T08:35:00Z"/>
          <w:rFonts w:asciiTheme="minorHAnsi" w:hAnsiTheme="minorHAnsi"/>
          <w:color w:val="0070C0"/>
        </w:rPr>
      </w:pPr>
    </w:p>
    <w:p w14:paraId="5C742082" w14:textId="77777777" w:rsidR="00AB609E" w:rsidRPr="002731A4" w:rsidRDefault="00AB609E" w:rsidP="00AB609E">
      <w:pPr>
        <w:ind w:leftChars="0" w:left="851" w:firstLineChars="0" w:hanging="425"/>
        <w:rPr>
          <w:ins w:id="743" w:author="秦 正幸" w:date="2022-02-25T08:35:00Z"/>
          <w:rFonts w:asciiTheme="minorHAnsi" w:hAnsiTheme="minorHAnsi"/>
          <w:color w:val="0070C0"/>
        </w:rPr>
      </w:pPr>
    </w:p>
    <w:p w14:paraId="3FC167F8" w14:textId="3DE5B2AC" w:rsidR="00AB609E" w:rsidRPr="002731A4" w:rsidRDefault="002731A4" w:rsidP="00AB609E">
      <w:pPr>
        <w:ind w:leftChars="0" w:left="851" w:firstLineChars="0" w:hanging="425"/>
        <w:rPr>
          <w:ins w:id="744" w:author="秦 正幸" w:date="2022-02-25T08:35:00Z"/>
          <w:rFonts w:asciiTheme="minorHAnsi" w:hAnsiTheme="minorHAnsi"/>
          <w:color w:val="0070C0"/>
        </w:rPr>
      </w:pPr>
      <w:ins w:id="745" w:author="秦 正幸" w:date="2022-02-25T21:22:00Z">
        <w:r w:rsidRPr="002731A4">
          <w:rPr>
            <w:rFonts w:asciiTheme="minorHAnsi" w:hAnsiTheme="minorHAnsi"/>
            <w:color w:val="0070C0"/>
          </w:rPr>
          <w:t>（</w:t>
        </w:r>
      </w:ins>
      <w:ins w:id="746" w:author="秦 正幸" w:date="2022-02-25T08:34:00Z">
        <w:r w:rsidR="008061BE" w:rsidRPr="002731A4">
          <w:rPr>
            <w:rFonts w:asciiTheme="minorHAnsi" w:hAnsiTheme="minorHAnsi"/>
            <w:color w:val="0070C0"/>
          </w:rPr>
          <w:t>参考</w:t>
        </w:r>
        <w:r w:rsidR="00AB609E" w:rsidRPr="002731A4">
          <w:rPr>
            <w:rFonts w:asciiTheme="minorHAnsi" w:hAnsiTheme="minorHAnsi"/>
            <w:color w:val="0070C0"/>
          </w:rPr>
          <w:t>：</w:t>
        </w:r>
      </w:ins>
      <w:ins w:id="747" w:author="秦 正幸" w:date="2022-02-24T15:34:00Z">
        <w:r w:rsidR="00EA2E8F" w:rsidRPr="002731A4">
          <w:rPr>
            <w:rFonts w:asciiTheme="minorHAnsi" w:hAnsiTheme="minorHAnsi"/>
            <w:color w:val="0070C0"/>
          </w:rPr>
          <w:t>昨年度の</w:t>
        </w:r>
      </w:ins>
      <w:ins w:id="748" w:author="秦 正幸" w:date="2022-02-24T15:35:00Z">
        <w:r w:rsidR="00EA2E8F" w:rsidRPr="002731A4">
          <w:rPr>
            <w:rFonts w:asciiTheme="minorHAnsi" w:hAnsiTheme="minorHAnsi"/>
            <w:color w:val="0070C0"/>
          </w:rPr>
          <w:t>報告書での指摘内容</w:t>
        </w:r>
      </w:ins>
      <w:ins w:id="749" w:author="秦 正幸" w:date="2022-02-25T21:22:00Z">
        <w:r w:rsidRPr="002731A4">
          <w:rPr>
            <w:rFonts w:asciiTheme="minorHAnsi" w:hAnsiTheme="minorHAnsi"/>
            <w:color w:val="0070C0"/>
          </w:rPr>
          <w:t>）</w:t>
        </w:r>
      </w:ins>
    </w:p>
    <w:p w14:paraId="2C936E80" w14:textId="16A1297D" w:rsidR="00EA2E8F" w:rsidRPr="002731A4" w:rsidRDefault="00EA2E8F" w:rsidP="00AB609E">
      <w:pPr>
        <w:ind w:leftChars="0" w:left="851" w:firstLineChars="0"/>
        <w:rPr>
          <w:ins w:id="750" w:author="秦 正幸" w:date="2022-02-24T15:34:00Z"/>
          <w:rFonts w:asciiTheme="minorHAnsi" w:eastAsiaTheme="minorEastAsia" w:hAnsiTheme="minorHAnsi"/>
          <w:color w:val="0070C0"/>
          <w:sz w:val="24"/>
        </w:rPr>
      </w:pPr>
      <w:ins w:id="751" w:author="秦 正幸" w:date="2022-02-24T15:34:00Z">
        <w:r w:rsidRPr="002731A4">
          <w:rPr>
            <w:rFonts w:asciiTheme="minorHAnsi" w:hAnsiTheme="minorHAnsi"/>
            <w:color w:val="0070C0"/>
          </w:rPr>
          <w:t xml:space="preserve">2-1-1 </w:t>
        </w:r>
        <w:r w:rsidRPr="002731A4">
          <w:rPr>
            <w:rFonts w:asciiTheme="minorHAnsi" w:hAnsiTheme="minorHAnsi"/>
            <w:color w:val="0070C0"/>
          </w:rPr>
          <w:t>航空保安業務従事者による</w:t>
        </w:r>
        <w:r w:rsidRPr="002731A4">
          <w:rPr>
            <w:rFonts w:asciiTheme="minorHAnsi" w:hAnsiTheme="minorHAnsi"/>
            <w:color w:val="0070C0"/>
          </w:rPr>
          <w:t xml:space="preserve"> VOICES </w:t>
        </w:r>
        <w:r w:rsidRPr="002731A4">
          <w:rPr>
            <w:rFonts w:asciiTheme="minorHAnsi" w:hAnsiTheme="minorHAnsi"/>
            <w:color w:val="0070C0"/>
          </w:rPr>
          <w:t>報告数増加に向けた現状課題と対策</w:t>
        </w:r>
        <w:r w:rsidRPr="002731A4">
          <w:rPr>
            <w:rFonts w:asciiTheme="minorHAnsi" w:hAnsiTheme="minorHAnsi"/>
            <w:color w:val="0070C0"/>
          </w:rPr>
          <w:t xml:space="preserve"> </w:t>
        </w:r>
        <w:r w:rsidRPr="002731A4">
          <w:rPr>
            <w:rFonts w:asciiTheme="minorHAnsi" w:hAnsiTheme="minorHAnsi"/>
            <w:color w:val="0070C0"/>
          </w:rPr>
          <w:t>交通管制分野や空港分野については、</w:t>
        </w:r>
        <w:r w:rsidRPr="002731A4">
          <w:rPr>
            <w:rFonts w:asciiTheme="minorHAnsi" w:hAnsiTheme="minorHAnsi"/>
            <w:color w:val="0070C0"/>
          </w:rPr>
          <w:t xml:space="preserve">VOICES </w:t>
        </w:r>
        <w:r w:rsidRPr="002731A4">
          <w:rPr>
            <w:rFonts w:asciiTheme="minorHAnsi" w:hAnsiTheme="minorHAnsi"/>
            <w:color w:val="0070C0"/>
          </w:rPr>
          <w:t>報告数が増加に至らない状況が</w:t>
        </w:r>
        <w:r w:rsidRPr="002731A4">
          <w:rPr>
            <w:rFonts w:asciiTheme="minorHAnsi" w:hAnsiTheme="minorHAnsi"/>
            <w:color w:val="0070C0"/>
          </w:rPr>
          <w:t xml:space="preserve"> </w:t>
        </w:r>
        <w:r w:rsidRPr="002731A4">
          <w:rPr>
            <w:rFonts w:asciiTheme="minorHAnsi" w:hAnsiTheme="minorHAnsi"/>
            <w:color w:val="0070C0"/>
          </w:rPr>
          <w:t>続いているため、報告数増加が期待される組織的な取り組みについて</w:t>
        </w:r>
        <w:r w:rsidRPr="002731A4">
          <w:rPr>
            <w:rFonts w:asciiTheme="minorHAnsi" w:hAnsiTheme="minorHAnsi"/>
            <w:color w:val="0070C0"/>
          </w:rPr>
          <w:t xml:space="preserve"> WG </w:t>
        </w:r>
        <w:r w:rsidRPr="002731A4">
          <w:rPr>
            <w:rFonts w:asciiTheme="minorHAnsi" w:hAnsiTheme="minorHAnsi"/>
            <w:color w:val="0070C0"/>
          </w:rPr>
          <w:t>におい</w:t>
        </w:r>
        <w:r w:rsidRPr="002731A4">
          <w:rPr>
            <w:rFonts w:asciiTheme="minorHAnsi" w:hAnsiTheme="minorHAnsi"/>
            <w:color w:val="0070C0"/>
          </w:rPr>
          <w:t xml:space="preserve"> </w:t>
        </w:r>
        <w:r w:rsidRPr="002731A4">
          <w:rPr>
            <w:rFonts w:asciiTheme="minorHAnsi" w:hAnsiTheme="minorHAnsi"/>
            <w:color w:val="0070C0"/>
          </w:rPr>
          <w:t>て検討を行ってきたところである。引き続き、</w:t>
        </w:r>
        <w:r w:rsidRPr="002731A4">
          <w:rPr>
            <w:rFonts w:asciiTheme="minorHAnsi" w:hAnsiTheme="minorHAnsi"/>
            <w:color w:val="0070C0"/>
          </w:rPr>
          <w:t xml:space="preserve">VOICES </w:t>
        </w:r>
        <w:r w:rsidRPr="002731A4">
          <w:rPr>
            <w:rFonts w:asciiTheme="minorHAnsi" w:hAnsiTheme="minorHAnsi"/>
            <w:color w:val="0070C0"/>
          </w:rPr>
          <w:t>の啓発のため、航空保安</w:t>
        </w:r>
        <w:r w:rsidRPr="002731A4">
          <w:rPr>
            <w:rFonts w:asciiTheme="minorHAnsi" w:hAnsiTheme="minorHAnsi"/>
            <w:color w:val="0070C0"/>
          </w:rPr>
          <w:t xml:space="preserve"> </w:t>
        </w:r>
        <w:r w:rsidRPr="002731A4">
          <w:rPr>
            <w:rFonts w:asciiTheme="minorHAnsi" w:hAnsiTheme="minorHAnsi"/>
            <w:color w:val="0070C0"/>
          </w:rPr>
          <w:t>業務従事者が参加する会議等において</w:t>
        </w:r>
        <w:r w:rsidRPr="002731A4">
          <w:rPr>
            <w:rFonts w:asciiTheme="minorHAnsi" w:hAnsiTheme="minorHAnsi"/>
            <w:color w:val="0070C0"/>
          </w:rPr>
          <w:t xml:space="preserve"> VOICES </w:t>
        </w:r>
        <w:r w:rsidRPr="002731A4">
          <w:rPr>
            <w:rFonts w:asciiTheme="minorHAnsi" w:hAnsiTheme="minorHAnsi"/>
            <w:color w:val="0070C0"/>
          </w:rPr>
          <w:t>の説明を実施するとともに、航空</w:t>
        </w:r>
        <w:r w:rsidRPr="002731A4">
          <w:rPr>
            <w:rFonts w:asciiTheme="minorHAnsi" w:hAnsiTheme="minorHAnsi"/>
            <w:color w:val="0070C0"/>
          </w:rPr>
          <w:t xml:space="preserve"> </w:t>
        </w:r>
        <w:r w:rsidRPr="002731A4">
          <w:rPr>
            <w:rFonts w:asciiTheme="minorHAnsi" w:hAnsiTheme="minorHAnsi"/>
            <w:color w:val="0070C0"/>
          </w:rPr>
          <w:t>局内の機関誌への</w:t>
        </w:r>
        <w:r w:rsidRPr="002731A4">
          <w:rPr>
            <w:rFonts w:asciiTheme="minorHAnsi" w:hAnsiTheme="minorHAnsi"/>
            <w:color w:val="0070C0"/>
          </w:rPr>
          <w:t xml:space="preserve"> VOICES </w:t>
        </w:r>
        <w:r w:rsidRPr="002731A4">
          <w:rPr>
            <w:rFonts w:asciiTheme="minorHAnsi" w:hAnsiTheme="minorHAnsi"/>
            <w:color w:val="0070C0"/>
          </w:rPr>
          <w:t>記事の投稿、組織的な取り組みの強化等、安全文化の</w:t>
        </w:r>
        <w:r w:rsidRPr="002731A4">
          <w:rPr>
            <w:rFonts w:asciiTheme="minorHAnsi" w:hAnsiTheme="minorHAnsi"/>
            <w:color w:val="0070C0"/>
          </w:rPr>
          <w:t xml:space="preserve"> </w:t>
        </w:r>
        <w:r w:rsidRPr="002731A4">
          <w:rPr>
            <w:rFonts w:asciiTheme="minorHAnsi" w:hAnsiTheme="minorHAnsi"/>
            <w:color w:val="0070C0"/>
          </w:rPr>
          <w:t>醸成を図ることにより、報告数増加につなげていく必要がある</w:t>
        </w:r>
      </w:ins>
    </w:p>
    <w:p w14:paraId="548611E4" w14:textId="77777777" w:rsidR="00EA2E8F" w:rsidRPr="002731A4" w:rsidRDefault="00EA2E8F" w:rsidP="00EA2E8F">
      <w:pPr>
        <w:ind w:leftChars="0" w:firstLineChars="0"/>
        <w:rPr>
          <w:rFonts w:asciiTheme="minorHAnsi" w:eastAsiaTheme="minorEastAsia" w:hAnsiTheme="minorHAnsi"/>
          <w:color w:val="000000" w:themeColor="text1"/>
          <w:sz w:val="24"/>
        </w:rPr>
      </w:pPr>
    </w:p>
    <w:p w14:paraId="6A9A3B83" w14:textId="5AAC09D7" w:rsidR="002168D1" w:rsidRPr="002731A4" w:rsidRDefault="002168D1">
      <w:pPr>
        <w:widowControl/>
        <w:ind w:leftChars="0" w:left="0" w:firstLineChars="0" w:firstLine="0"/>
        <w:jc w:val="left"/>
        <w:rPr>
          <w:rFonts w:asciiTheme="minorHAnsi" w:hAnsiTheme="minorHAnsi"/>
          <w:sz w:val="24"/>
        </w:rPr>
      </w:pPr>
      <w:r w:rsidRPr="002731A4">
        <w:rPr>
          <w:rFonts w:asciiTheme="minorHAnsi" w:hAnsiTheme="minorHAnsi"/>
          <w:sz w:val="24"/>
        </w:rPr>
        <w:br w:type="page"/>
      </w:r>
    </w:p>
    <w:p w14:paraId="07FB9A17" w14:textId="2F2944D7" w:rsidR="00CF430A" w:rsidRPr="002731A4" w:rsidRDefault="007410FE" w:rsidP="002731A4">
      <w:pPr>
        <w:pStyle w:val="2"/>
        <w:numPr>
          <w:ilvl w:val="0"/>
          <w:numId w:val="27"/>
        </w:numPr>
        <w:spacing w:afterLines="50" w:after="180"/>
        <w:ind w:left="641" w:hanging="641"/>
        <w:rPr>
          <w:rFonts w:asciiTheme="minorHAnsi" w:hAnsiTheme="minorHAnsi" w:cs="ＭＳ Ｐゴシック"/>
          <w:color w:val="000000" w:themeColor="text1"/>
          <w:kern w:val="0"/>
        </w:rPr>
      </w:pPr>
      <w:bookmarkStart w:id="752" w:name="_Toc69401410"/>
      <w:bookmarkStart w:id="753" w:name="_Toc69488242"/>
      <w:bookmarkStart w:id="754" w:name="_Toc69490810"/>
      <w:bookmarkStart w:id="755" w:name="_Toc70612437"/>
      <w:bookmarkStart w:id="756" w:name="_Toc96007402"/>
      <w:bookmarkEnd w:id="752"/>
      <w:bookmarkEnd w:id="753"/>
      <w:bookmarkEnd w:id="754"/>
      <w:bookmarkEnd w:id="755"/>
      <w:r w:rsidRPr="002731A4">
        <w:rPr>
          <w:rFonts w:asciiTheme="minorHAnsi" w:hAnsiTheme="minorHAnsi"/>
          <w:color w:val="000000" w:themeColor="text1"/>
        </w:rPr>
        <w:t>本邦における安全情報の評価・分析手法等に関する課題や方策</w:t>
      </w:r>
      <w:r w:rsidRPr="002731A4">
        <w:rPr>
          <w:rFonts w:asciiTheme="minorHAnsi" w:hAnsiTheme="minorHAnsi"/>
          <w:color w:val="000000" w:themeColor="text1"/>
          <w:highlight w:val="yellow"/>
        </w:rPr>
        <w:t>【</w:t>
      </w:r>
      <w:r w:rsidR="00DC2212" w:rsidRPr="002731A4">
        <w:rPr>
          <w:rFonts w:asciiTheme="minorHAnsi" w:hAnsiTheme="minorHAnsi"/>
          <w:color w:val="000000" w:themeColor="text1"/>
          <w:highlight w:val="yellow"/>
        </w:rPr>
        <w:t>JCAB</w:t>
      </w:r>
      <w:r w:rsidRPr="002731A4">
        <w:rPr>
          <w:rFonts w:asciiTheme="minorHAnsi" w:hAnsiTheme="minorHAnsi"/>
          <w:color w:val="000000" w:themeColor="text1"/>
          <w:highlight w:val="yellow"/>
        </w:rPr>
        <w:t>】</w:t>
      </w:r>
      <w:bookmarkEnd w:id="756"/>
    </w:p>
    <w:p w14:paraId="22F066E0" w14:textId="30044215" w:rsidR="00C90DAC" w:rsidRPr="002731A4" w:rsidRDefault="00C90DAC" w:rsidP="00C90DAC">
      <w:pPr>
        <w:ind w:leftChars="129" w:left="284" w:firstLine="286"/>
        <w:rPr>
          <w:rFonts w:asciiTheme="minorHAnsi" w:hAnsiTheme="minorHAnsi"/>
          <w:sz w:val="24"/>
        </w:rPr>
      </w:pPr>
      <w:r w:rsidRPr="002731A4">
        <w:rPr>
          <w:rFonts w:asciiTheme="minorHAnsi" w:hAnsiTheme="minorHAnsi"/>
          <w:sz w:val="24"/>
        </w:rPr>
        <w:t>本邦において、自発報告を含む安全情報のデータベースが統合され、運用が開始されたところ、同データベースを効果的な安全管理に繋げていくためには、安全情報を網羅的に幅広く収集し、あらゆる安全情報が１つのデータベース内に構築され、これらを有効に活用し分析、評価していくことにより、個社の活動だけでは補足することが困難な航空システム全体に関係する</w:t>
      </w:r>
      <w:r w:rsidRPr="002731A4">
        <w:rPr>
          <w:rFonts w:asciiTheme="minorHAnsi" w:hAnsiTheme="minorHAnsi"/>
          <w:sz w:val="24"/>
          <w:highlight w:val="yellow"/>
        </w:rPr>
        <w:t>横断的なハザードを特定</w:t>
      </w:r>
      <w:r w:rsidRPr="002731A4">
        <w:rPr>
          <w:rFonts w:asciiTheme="minorHAnsi" w:hAnsiTheme="minorHAnsi"/>
          <w:sz w:val="24"/>
        </w:rPr>
        <w:t>することができる。これにより、予防的な安全対策を充実させることが可能となり、ひいては本邦の航空システムの安全性向上に繋げることができる。</w:t>
      </w:r>
      <w:del w:id="757" w:author="秦 正幸" w:date="2022-02-25T21:22:00Z">
        <w:r w:rsidRPr="002731A4" w:rsidDel="002731A4">
          <w:rPr>
            <w:rFonts w:asciiTheme="minorHAnsi" w:hAnsiTheme="minorHAnsi"/>
            <w:color w:val="FF0000"/>
            <w:sz w:val="24"/>
          </w:rPr>
          <w:delText>（</w:delText>
        </w:r>
      </w:del>
      <w:ins w:id="758" w:author="秦 正幸" w:date="2022-02-25T21:22:00Z">
        <w:r w:rsidR="002731A4" w:rsidRPr="002731A4">
          <w:rPr>
            <w:rFonts w:asciiTheme="minorHAnsi" w:hAnsiTheme="minorHAnsi"/>
            <w:color w:val="FF0000"/>
            <w:sz w:val="24"/>
          </w:rPr>
          <w:t>（</w:t>
        </w:r>
      </w:ins>
      <w:r w:rsidRPr="002731A4">
        <w:rPr>
          <w:rFonts w:asciiTheme="minorHAnsi" w:hAnsiTheme="minorHAnsi"/>
          <w:strike/>
          <w:color w:val="FF0000"/>
          <w:sz w:val="24"/>
        </w:rPr>
        <w:t>昨年報告より引用</w:t>
      </w:r>
      <w:del w:id="759" w:author="秦 正幸" w:date="2022-02-25T21:22:00Z">
        <w:r w:rsidRPr="002731A4" w:rsidDel="002731A4">
          <w:rPr>
            <w:rFonts w:asciiTheme="minorHAnsi" w:hAnsiTheme="minorHAnsi"/>
            <w:strike/>
            <w:color w:val="FF0000"/>
            <w:sz w:val="24"/>
          </w:rPr>
          <w:delText>）</w:delText>
        </w:r>
      </w:del>
      <w:ins w:id="760" w:author="秦 正幸" w:date="2022-02-25T21:22:00Z">
        <w:r w:rsidR="002731A4" w:rsidRPr="002731A4">
          <w:rPr>
            <w:rFonts w:asciiTheme="minorHAnsi" w:hAnsiTheme="minorHAnsi"/>
            <w:strike/>
            <w:color w:val="FF0000"/>
            <w:sz w:val="24"/>
          </w:rPr>
          <w:t>）</w:t>
        </w:r>
      </w:ins>
    </w:p>
    <w:p w14:paraId="41673639" w14:textId="255FA829" w:rsidR="005469C5" w:rsidRPr="002731A4" w:rsidRDefault="005469C5" w:rsidP="006E167C">
      <w:pPr>
        <w:ind w:firstLine="286"/>
        <w:rPr>
          <w:rFonts w:asciiTheme="minorHAnsi" w:hAnsiTheme="minorHAnsi"/>
          <w:sz w:val="24"/>
        </w:rPr>
      </w:pPr>
    </w:p>
    <w:p w14:paraId="03AD1E53" w14:textId="2E67F20D" w:rsidR="007F3D73" w:rsidRPr="002731A4" w:rsidRDefault="000D6604" w:rsidP="000250A6">
      <w:pPr>
        <w:pStyle w:val="3"/>
        <w:rPr>
          <w:rFonts w:cs="ＭＳ Ｐゴシック"/>
          <w:kern w:val="0"/>
        </w:rPr>
      </w:pPr>
      <w:bookmarkStart w:id="761" w:name="_Toc96007403"/>
      <w:r w:rsidRPr="002731A4">
        <w:t>2</w:t>
      </w:r>
      <w:r w:rsidR="007F3D73" w:rsidRPr="002731A4">
        <w:t>－</w:t>
      </w:r>
      <w:r w:rsidR="007F3D73" w:rsidRPr="002731A4">
        <w:t>1</w:t>
      </w:r>
      <w:r w:rsidR="007F3D73" w:rsidRPr="002731A4">
        <w:tab/>
      </w:r>
      <w:r w:rsidR="007A08B9" w:rsidRPr="002731A4">
        <w:t>航空安全監視システムデータベース</w:t>
      </w:r>
      <w:del w:id="762" w:author="秦 正幸" w:date="2022-02-25T21:22:00Z">
        <w:r w:rsidR="007A08B9" w:rsidRPr="002731A4" w:rsidDel="002731A4">
          <w:delText>（</w:delText>
        </w:r>
      </w:del>
      <w:ins w:id="763" w:author="秦 正幸" w:date="2022-02-25T21:22:00Z">
        <w:r w:rsidR="002731A4" w:rsidRPr="002731A4">
          <w:t>（</w:t>
        </w:r>
      </w:ins>
      <w:r w:rsidR="007A08B9" w:rsidRPr="002731A4">
        <w:t>ASICSS</w:t>
      </w:r>
      <w:del w:id="764" w:author="秦 正幸" w:date="2022-02-25T21:22:00Z">
        <w:r w:rsidR="007A08B9" w:rsidRPr="002731A4" w:rsidDel="002731A4">
          <w:delText>）</w:delText>
        </w:r>
      </w:del>
      <w:ins w:id="765" w:author="秦 正幸" w:date="2022-02-25T21:22:00Z">
        <w:r w:rsidR="002731A4" w:rsidRPr="002731A4">
          <w:t>）</w:t>
        </w:r>
      </w:ins>
      <w:r w:rsidR="007A08B9" w:rsidRPr="002731A4">
        <w:t>概要</w:t>
      </w:r>
      <w:r w:rsidR="007A08B9" w:rsidRPr="002731A4">
        <w:rPr>
          <w:highlight w:val="yellow"/>
        </w:rPr>
        <w:t>【</w:t>
      </w:r>
      <w:r w:rsidR="00DC2212" w:rsidRPr="002731A4">
        <w:rPr>
          <w:highlight w:val="yellow"/>
        </w:rPr>
        <w:t>JCAB</w:t>
      </w:r>
      <w:r w:rsidR="007A08B9" w:rsidRPr="002731A4">
        <w:rPr>
          <w:highlight w:val="yellow"/>
        </w:rPr>
        <w:t>】</w:t>
      </w:r>
      <w:bookmarkEnd w:id="761"/>
    </w:p>
    <w:p w14:paraId="1DB16704" w14:textId="7362F822" w:rsidR="00C71337" w:rsidRPr="002731A4" w:rsidRDefault="00C71337" w:rsidP="00C71337">
      <w:pPr>
        <w:ind w:firstLine="286"/>
        <w:rPr>
          <w:rFonts w:asciiTheme="minorHAnsi" w:hAnsiTheme="minorHAnsi"/>
          <w:sz w:val="24"/>
        </w:rPr>
      </w:pPr>
      <w:r w:rsidRPr="002731A4">
        <w:rPr>
          <w:rFonts w:asciiTheme="minorHAnsi" w:hAnsiTheme="minorHAnsi"/>
          <w:sz w:val="24"/>
        </w:rPr>
        <w:t>ASICSS</w:t>
      </w:r>
      <w:r w:rsidRPr="002731A4">
        <w:rPr>
          <w:rFonts w:asciiTheme="minorHAnsi" w:hAnsiTheme="minorHAnsi"/>
          <w:sz w:val="24"/>
        </w:rPr>
        <w:t>は交通管制及び空港の各分野にかかる安全情報を収集・分析して、安全目標・指標等を作成し、安全達成度を継続的に監視することを目的に</w:t>
      </w:r>
      <w:ins w:id="766" w:author="秦 正幸" w:date="2022-02-21T18:22:00Z">
        <w:r w:rsidR="00483570" w:rsidRPr="002731A4">
          <w:rPr>
            <w:rFonts w:asciiTheme="minorHAnsi" w:hAnsiTheme="minorHAnsi"/>
            <w:sz w:val="24"/>
          </w:rPr>
          <w:t>、</w:t>
        </w:r>
      </w:ins>
      <w:r w:rsidRPr="002731A4">
        <w:rPr>
          <w:rFonts w:asciiTheme="minorHAnsi" w:hAnsiTheme="minorHAnsi"/>
          <w:sz w:val="24"/>
        </w:rPr>
        <w:t>平成</w:t>
      </w:r>
      <w:r w:rsidRPr="002731A4">
        <w:rPr>
          <w:rFonts w:asciiTheme="minorHAnsi" w:hAnsiTheme="minorHAnsi"/>
          <w:sz w:val="24"/>
        </w:rPr>
        <w:t>26</w:t>
      </w:r>
      <w:r w:rsidRPr="002731A4">
        <w:rPr>
          <w:rFonts w:asciiTheme="minorHAnsi" w:hAnsiTheme="minorHAnsi"/>
          <w:sz w:val="24"/>
        </w:rPr>
        <w:t>年</w:t>
      </w:r>
      <w:ins w:id="767" w:author="秦 正幸" w:date="2022-02-25T21:22:00Z">
        <w:r w:rsidR="002731A4" w:rsidRPr="002731A4">
          <w:rPr>
            <w:rFonts w:asciiTheme="minorHAnsi" w:hAnsiTheme="minorHAnsi"/>
            <w:sz w:val="24"/>
          </w:rPr>
          <w:t>（</w:t>
        </w:r>
      </w:ins>
      <w:ins w:id="768" w:author="秦 正幸" w:date="2022-02-24T09:23:00Z">
        <w:r w:rsidR="00EC49A9" w:rsidRPr="002731A4">
          <w:rPr>
            <w:rFonts w:asciiTheme="minorHAnsi" w:hAnsiTheme="minorHAnsi"/>
            <w:sz w:val="24"/>
          </w:rPr>
          <w:t>2014</w:t>
        </w:r>
        <w:r w:rsidR="00EC49A9" w:rsidRPr="002731A4">
          <w:rPr>
            <w:rFonts w:asciiTheme="minorHAnsi" w:hAnsiTheme="minorHAnsi"/>
            <w:sz w:val="24"/>
          </w:rPr>
          <w:t>年</w:t>
        </w:r>
      </w:ins>
      <w:ins w:id="769" w:author="秦 正幸" w:date="2022-02-25T21:22:00Z">
        <w:r w:rsidR="002731A4" w:rsidRPr="002731A4">
          <w:rPr>
            <w:rFonts w:asciiTheme="minorHAnsi" w:hAnsiTheme="minorHAnsi"/>
            <w:sz w:val="24"/>
          </w:rPr>
          <w:t>）</w:t>
        </w:r>
      </w:ins>
      <w:r w:rsidRPr="002731A4">
        <w:rPr>
          <w:rFonts w:asciiTheme="minorHAnsi" w:hAnsiTheme="minorHAnsi"/>
          <w:sz w:val="24"/>
        </w:rPr>
        <w:t>に構築されたものである。令和</w:t>
      </w:r>
      <w:r w:rsidRPr="002731A4">
        <w:rPr>
          <w:rFonts w:asciiTheme="minorHAnsi" w:hAnsiTheme="minorHAnsi"/>
          <w:sz w:val="24"/>
        </w:rPr>
        <w:t>3</w:t>
      </w:r>
      <w:r w:rsidRPr="002731A4">
        <w:rPr>
          <w:rFonts w:asciiTheme="minorHAnsi" w:hAnsiTheme="minorHAnsi"/>
          <w:sz w:val="24"/>
        </w:rPr>
        <w:t>年度には、新たに航空運送分野の安全に関する情報を管理する、航空安全情報管理・提供システム</w:t>
      </w:r>
      <w:ins w:id="770" w:author="秦 正幸" w:date="2022-02-25T21:22:00Z">
        <w:r w:rsidR="002731A4" w:rsidRPr="002731A4">
          <w:rPr>
            <w:rFonts w:asciiTheme="minorHAnsi" w:hAnsiTheme="minorHAnsi"/>
            <w:sz w:val="24"/>
          </w:rPr>
          <w:t>（</w:t>
        </w:r>
      </w:ins>
      <w:ins w:id="771" w:author="秦 正幸" w:date="2022-02-21T18:21:00Z">
        <w:r w:rsidR="006259C0" w:rsidRPr="002731A4">
          <w:rPr>
            <w:rFonts w:asciiTheme="minorHAnsi" w:hAnsiTheme="minorHAnsi"/>
            <w:sz w:val="24"/>
          </w:rPr>
          <w:t>ASIMS</w:t>
        </w:r>
      </w:ins>
      <w:ins w:id="772" w:author="秦 正幸" w:date="2022-02-25T21:22:00Z">
        <w:r w:rsidR="002731A4" w:rsidRPr="002731A4">
          <w:rPr>
            <w:rFonts w:asciiTheme="minorHAnsi" w:hAnsiTheme="minorHAnsi"/>
            <w:sz w:val="24"/>
          </w:rPr>
          <w:t>）</w:t>
        </w:r>
      </w:ins>
      <w:r w:rsidRPr="002731A4">
        <w:rPr>
          <w:rFonts w:asciiTheme="minorHAnsi" w:hAnsiTheme="minorHAnsi"/>
          <w:sz w:val="24"/>
        </w:rPr>
        <w:t>で管理してい</w:t>
      </w:r>
      <w:ins w:id="773" w:author="秦 正幸" w:date="2022-02-21T18:22:00Z">
        <w:r w:rsidR="00755358" w:rsidRPr="002731A4">
          <w:rPr>
            <w:rFonts w:asciiTheme="minorHAnsi" w:hAnsiTheme="minorHAnsi"/>
            <w:sz w:val="24"/>
          </w:rPr>
          <w:t>た</w:t>
        </w:r>
      </w:ins>
      <w:del w:id="774" w:author="秦 正幸" w:date="2022-02-21T18:22:00Z">
        <w:r w:rsidRPr="002731A4" w:rsidDel="00755358">
          <w:rPr>
            <w:rFonts w:asciiTheme="minorHAnsi" w:hAnsiTheme="minorHAnsi"/>
            <w:sz w:val="24"/>
          </w:rPr>
          <w:delText>る</w:delText>
        </w:r>
      </w:del>
      <w:r w:rsidRPr="002731A4">
        <w:rPr>
          <w:rFonts w:asciiTheme="minorHAnsi" w:hAnsiTheme="minorHAnsi"/>
          <w:sz w:val="24"/>
        </w:rPr>
        <w:t>安全情報等、また匿名化された自発報告に関する情報も一括して集約し、一元化したデータベースを構築することとなった。</w:t>
      </w:r>
    </w:p>
    <w:p w14:paraId="39C9C26B" w14:textId="197A534D" w:rsidR="00C71337" w:rsidRPr="002731A4" w:rsidRDefault="00C71337" w:rsidP="00C71337">
      <w:pPr>
        <w:ind w:firstLine="286"/>
        <w:rPr>
          <w:rFonts w:asciiTheme="minorHAnsi" w:hAnsiTheme="minorHAnsi"/>
          <w:sz w:val="24"/>
        </w:rPr>
      </w:pPr>
      <w:r w:rsidRPr="002731A4">
        <w:rPr>
          <w:rFonts w:asciiTheme="minorHAnsi" w:hAnsiTheme="minorHAnsi"/>
          <w:sz w:val="24"/>
        </w:rPr>
        <w:t>これにより、</w:t>
      </w:r>
      <w:ins w:id="775" w:author="秦 正幸" w:date="2022-02-24T09:23:00Z">
        <w:r w:rsidR="005C1FF1" w:rsidRPr="002731A4">
          <w:rPr>
            <w:rFonts w:asciiTheme="minorHAnsi" w:hAnsiTheme="minorHAnsi"/>
            <w:sz w:val="24"/>
          </w:rPr>
          <w:t>航空運送、交通管制および空港</w:t>
        </w:r>
      </w:ins>
      <w:del w:id="776" w:author="秦 正幸" w:date="2022-02-24T09:23:00Z">
        <w:r w:rsidRPr="002731A4" w:rsidDel="005C1FF1">
          <w:rPr>
            <w:rFonts w:asciiTheme="minorHAnsi" w:hAnsiTheme="minorHAnsi"/>
            <w:sz w:val="24"/>
          </w:rPr>
          <w:delText>他</w:delText>
        </w:r>
      </w:del>
      <w:r w:rsidRPr="002731A4">
        <w:rPr>
          <w:rFonts w:asciiTheme="minorHAnsi" w:hAnsiTheme="minorHAnsi"/>
          <w:sz w:val="24"/>
        </w:rPr>
        <w:t>分野に関する事案も</w:t>
      </w:r>
      <w:ins w:id="777" w:author="秦 正幸" w:date="2022-02-24T09:23:00Z">
        <w:r w:rsidR="00692064" w:rsidRPr="002731A4">
          <w:rPr>
            <w:rFonts w:asciiTheme="minorHAnsi" w:hAnsiTheme="minorHAnsi"/>
            <w:sz w:val="24"/>
          </w:rPr>
          <w:t>一元的に</w:t>
        </w:r>
      </w:ins>
      <w:r w:rsidRPr="002731A4">
        <w:rPr>
          <w:rFonts w:asciiTheme="minorHAnsi" w:hAnsiTheme="minorHAnsi"/>
          <w:sz w:val="24"/>
        </w:rPr>
        <w:t>把握することが可能な体制が整い、多角的な分析が可能となる</w:t>
      </w:r>
      <w:r w:rsidRPr="002731A4">
        <w:rPr>
          <w:rFonts w:asciiTheme="minorHAnsi" w:hAnsiTheme="minorHAnsi"/>
          <w:sz w:val="24"/>
          <w:highlight w:val="yellow"/>
        </w:rPr>
        <w:t>見込み</w:t>
      </w:r>
      <w:r w:rsidRPr="002731A4">
        <w:rPr>
          <w:rFonts w:asciiTheme="minorHAnsi" w:hAnsiTheme="minorHAnsi"/>
          <w:sz w:val="24"/>
        </w:rPr>
        <w:t>である。</w:t>
      </w:r>
    </w:p>
    <w:p w14:paraId="512325C0" w14:textId="77777777" w:rsidR="007A08B9" w:rsidRPr="002731A4" w:rsidRDefault="007A08B9" w:rsidP="004B55A4">
      <w:pPr>
        <w:ind w:firstLine="286"/>
        <w:rPr>
          <w:rFonts w:asciiTheme="minorHAnsi" w:hAnsiTheme="minorHAnsi"/>
          <w:sz w:val="24"/>
        </w:rPr>
      </w:pPr>
    </w:p>
    <w:p w14:paraId="6BF59DCC" w14:textId="50FD95BF" w:rsidR="007A08B9" w:rsidRPr="002731A4" w:rsidRDefault="005D3228" w:rsidP="004B55A4">
      <w:pPr>
        <w:ind w:firstLine="286"/>
        <w:rPr>
          <w:rFonts w:asciiTheme="minorHAnsi" w:hAnsiTheme="minorHAnsi"/>
          <w:sz w:val="24"/>
        </w:rPr>
      </w:pPr>
      <w:ins w:id="778" w:author="秦 正幸" w:date="2022-02-25T08:40:00Z">
        <w:r w:rsidRPr="002731A4">
          <w:rPr>
            <w:rFonts w:asciiTheme="minorHAnsi" w:hAnsiTheme="minorHAnsi"/>
            <w:sz w:val="24"/>
            <w:highlight w:val="yellow"/>
          </w:rPr>
          <w:t xml:space="preserve">↑ </w:t>
        </w:r>
        <w:r w:rsidR="00D24042" w:rsidRPr="002731A4">
          <w:rPr>
            <w:rFonts w:asciiTheme="minorHAnsi" w:hAnsiTheme="minorHAnsi"/>
            <w:sz w:val="24"/>
            <w:highlight w:val="yellow"/>
          </w:rPr>
          <w:t>稟議書のような書きぶりであり、</w:t>
        </w:r>
      </w:ins>
      <w:ins w:id="779" w:author="秦 正幸" w:date="2022-02-24T15:57:00Z">
        <w:r w:rsidR="003F4026" w:rsidRPr="002731A4">
          <w:rPr>
            <w:rFonts w:asciiTheme="minorHAnsi" w:hAnsiTheme="minorHAnsi"/>
            <w:sz w:val="24"/>
            <w:highlight w:val="yellow"/>
          </w:rPr>
          <w:t>報告書用に内容のアレンジ</w:t>
        </w:r>
      </w:ins>
      <w:ins w:id="780" w:author="秦 正幸" w:date="2022-02-25T08:40:00Z">
        <w:r w:rsidRPr="002731A4">
          <w:rPr>
            <w:rFonts w:asciiTheme="minorHAnsi" w:hAnsiTheme="minorHAnsi"/>
            <w:sz w:val="24"/>
            <w:highlight w:val="yellow"/>
          </w:rPr>
          <w:t>が</w:t>
        </w:r>
      </w:ins>
      <w:ins w:id="781" w:author="秦 正幸" w:date="2022-02-24T15:57:00Z">
        <w:r w:rsidR="003F4026" w:rsidRPr="002731A4">
          <w:rPr>
            <w:rFonts w:asciiTheme="minorHAnsi" w:hAnsiTheme="minorHAnsi"/>
            <w:sz w:val="24"/>
            <w:highlight w:val="yellow"/>
          </w:rPr>
          <w:t>必要</w:t>
        </w:r>
      </w:ins>
      <w:ins w:id="782" w:author="秦 正幸" w:date="2022-02-25T21:22:00Z">
        <w:r w:rsidR="002731A4" w:rsidRPr="002731A4">
          <w:rPr>
            <w:rFonts w:asciiTheme="minorHAnsi" w:hAnsiTheme="minorHAnsi"/>
            <w:sz w:val="24"/>
            <w:highlight w:val="yellow"/>
          </w:rPr>
          <w:t>（</w:t>
        </w:r>
      </w:ins>
      <w:ins w:id="783" w:author="秦 正幸" w:date="2022-02-24T15:57:00Z">
        <w:r w:rsidR="003F4026" w:rsidRPr="002731A4">
          <w:rPr>
            <w:rFonts w:asciiTheme="minorHAnsi" w:hAnsiTheme="minorHAnsi"/>
            <w:sz w:val="24"/>
            <w:highlight w:val="yellow"/>
          </w:rPr>
          <w:t>航空局</w:t>
        </w:r>
      </w:ins>
      <w:ins w:id="784" w:author="秦 正幸" w:date="2022-02-25T21:22:00Z">
        <w:r w:rsidR="002731A4" w:rsidRPr="002731A4">
          <w:rPr>
            <w:rFonts w:asciiTheme="minorHAnsi" w:hAnsiTheme="minorHAnsi"/>
            <w:sz w:val="24"/>
            <w:highlight w:val="yellow"/>
          </w:rPr>
          <w:t>）</w:t>
        </w:r>
      </w:ins>
    </w:p>
    <w:p w14:paraId="56F0D81E" w14:textId="77777777" w:rsidR="007A08B9" w:rsidRPr="002731A4" w:rsidRDefault="007A08B9" w:rsidP="004B55A4">
      <w:pPr>
        <w:ind w:firstLine="286"/>
        <w:rPr>
          <w:rFonts w:asciiTheme="minorHAnsi" w:hAnsiTheme="minorHAnsi"/>
          <w:sz w:val="24"/>
        </w:rPr>
      </w:pPr>
    </w:p>
    <w:p w14:paraId="3E70D053" w14:textId="1D937809" w:rsidR="006040CD" w:rsidRPr="002731A4" w:rsidRDefault="006040CD">
      <w:pPr>
        <w:widowControl/>
        <w:ind w:leftChars="0" w:left="0" w:firstLineChars="0" w:firstLine="0"/>
        <w:jc w:val="left"/>
        <w:rPr>
          <w:rFonts w:asciiTheme="minorHAnsi" w:hAnsiTheme="minorHAnsi"/>
          <w:sz w:val="24"/>
        </w:rPr>
      </w:pPr>
      <w:r w:rsidRPr="002731A4">
        <w:rPr>
          <w:rFonts w:asciiTheme="minorHAnsi" w:hAnsiTheme="minorHAnsi"/>
          <w:sz w:val="24"/>
        </w:rPr>
        <w:br w:type="page"/>
      </w:r>
    </w:p>
    <w:p w14:paraId="3D70BE39" w14:textId="77777777" w:rsidR="007A08B9" w:rsidRPr="002731A4" w:rsidRDefault="007A08B9" w:rsidP="004B55A4">
      <w:pPr>
        <w:ind w:firstLine="286"/>
        <w:rPr>
          <w:rFonts w:asciiTheme="minorHAnsi" w:hAnsiTheme="minorHAnsi"/>
          <w:sz w:val="24"/>
        </w:rPr>
      </w:pPr>
    </w:p>
    <w:p w14:paraId="235D5E92" w14:textId="25F2F9B1" w:rsidR="006E167C" w:rsidRPr="002731A4" w:rsidRDefault="006E167C" w:rsidP="000250A6">
      <w:pPr>
        <w:pStyle w:val="3"/>
      </w:pPr>
      <w:bookmarkStart w:id="785" w:name="_Toc96007404"/>
      <w:r w:rsidRPr="002731A4">
        <w:t>2</w:t>
      </w:r>
      <w:r w:rsidRPr="002731A4">
        <w:t>－</w:t>
      </w:r>
      <w:r w:rsidRPr="002731A4">
        <w:t>2</w:t>
      </w:r>
      <w:r w:rsidRPr="002731A4">
        <w:tab/>
      </w:r>
      <w:r w:rsidR="003E15E3" w:rsidRPr="002731A4">
        <w:t>シームレスな運用を可能とするための評価・分析手法について</w:t>
      </w:r>
      <w:r w:rsidR="003E15E3" w:rsidRPr="002731A4">
        <w:rPr>
          <w:highlight w:val="yellow"/>
        </w:rPr>
        <w:t>【</w:t>
      </w:r>
      <w:r w:rsidR="005952DE" w:rsidRPr="002731A4">
        <w:rPr>
          <w:highlight w:val="yellow"/>
        </w:rPr>
        <w:t>JAL</w:t>
      </w:r>
      <w:r w:rsidR="003E15E3" w:rsidRPr="002731A4">
        <w:rPr>
          <w:highlight w:val="yellow"/>
        </w:rPr>
        <w:t>】</w:t>
      </w:r>
      <w:bookmarkEnd w:id="785"/>
    </w:p>
    <w:p w14:paraId="6FCE762E" w14:textId="1CFD74CD" w:rsidR="00E93C84" w:rsidRPr="002731A4" w:rsidRDefault="00D24042" w:rsidP="000250A6">
      <w:pPr>
        <w:pStyle w:val="3"/>
        <w:rPr>
          <w:ins w:id="786" w:author="TSUJII AKIRA(JALI TYOYRZ)" w:date="2022-02-23T20:20:00Z"/>
        </w:rPr>
      </w:pPr>
      <w:ins w:id="787" w:author="秦 正幸" w:date="2022-02-25T08:41:00Z">
        <w:r w:rsidRPr="002731A4">
          <w:t>2-2-1</w:t>
        </w:r>
      </w:ins>
      <w:ins w:id="788" w:author="TSUJII AKIRA(JALI TYOYRZ)" w:date="2022-02-23T20:20:00Z">
        <w:del w:id="789" w:author="秦 正幸" w:date="2022-02-25T08:41:00Z">
          <w:r w:rsidR="00E93C84" w:rsidRPr="002731A4" w:rsidDel="00D24042">
            <w:delText xml:space="preserve">２－２－１　</w:delText>
          </w:r>
        </w:del>
      </w:ins>
      <w:ins w:id="790" w:author="秦 正幸" w:date="2022-02-25T08:41:00Z">
        <w:r w:rsidRPr="002731A4">
          <w:t xml:space="preserve"> </w:t>
        </w:r>
      </w:ins>
      <w:ins w:id="791" w:author="TSUJII AKIRA(JALI TYOYRZ)" w:date="2022-02-23T20:20:00Z">
        <w:r w:rsidR="00E93C84" w:rsidRPr="002731A4">
          <w:t>安全データの分類</w:t>
        </w:r>
        <w:del w:id="792" w:author="秦 正幸" w:date="2022-02-25T08:42:00Z">
          <w:r w:rsidR="00E93C84" w:rsidRPr="002731A4" w:rsidDel="000250A6">
            <w:delText xml:space="preserve">　</w:delText>
          </w:r>
          <w:r w:rsidR="00E93C84" w:rsidRPr="002731A4" w:rsidDel="000250A6">
            <w:delText>(</w:delText>
          </w:r>
        </w:del>
      </w:ins>
      <w:ins w:id="793" w:author="秦 正幸" w:date="2022-02-25T21:22:00Z">
        <w:r w:rsidR="002731A4" w:rsidRPr="002731A4">
          <w:t>（</w:t>
        </w:r>
      </w:ins>
      <w:ins w:id="794" w:author="TSUJII AKIRA(JALI TYOYRZ)" w:date="2022-02-23T20:20:00Z">
        <w:r w:rsidR="00E93C84" w:rsidRPr="002731A4">
          <w:t>Taxonomy</w:t>
        </w:r>
        <w:del w:id="795" w:author="秦 正幸" w:date="2022-02-25T08:42:00Z">
          <w:r w:rsidR="00E93C84" w:rsidRPr="002731A4" w:rsidDel="000250A6">
            <w:delText>)</w:delText>
          </w:r>
        </w:del>
      </w:ins>
      <w:ins w:id="796" w:author="秦 正幸" w:date="2022-02-25T21:22:00Z">
        <w:r w:rsidR="002731A4" w:rsidRPr="002731A4">
          <w:t>）</w:t>
        </w:r>
      </w:ins>
    </w:p>
    <w:p w14:paraId="5E98A65D" w14:textId="2A69F11A" w:rsidR="00E93C84" w:rsidRPr="002731A4" w:rsidRDefault="00E93C84" w:rsidP="00E93C84">
      <w:pPr>
        <w:ind w:firstLine="286"/>
        <w:rPr>
          <w:ins w:id="797" w:author="TSUJII AKIRA(JALI TYOYRZ)" w:date="2022-02-23T20:20:00Z"/>
          <w:rFonts w:asciiTheme="minorHAnsi" w:hAnsiTheme="minorHAnsi"/>
          <w:sz w:val="24"/>
        </w:rPr>
      </w:pPr>
      <w:ins w:id="798" w:author="TSUJII AKIRA(JALI TYOYRZ)" w:date="2022-02-23T20:20:00Z">
        <w:r w:rsidRPr="002731A4">
          <w:rPr>
            <w:rFonts w:asciiTheme="minorHAnsi" w:hAnsiTheme="minorHAnsi"/>
            <w:sz w:val="24"/>
          </w:rPr>
          <w:t>ICAO Doc</w:t>
        </w:r>
      </w:ins>
      <w:ins w:id="799" w:author="秦 正幸" w:date="2022-02-25T21:21:00Z">
        <w:r w:rsidR="00000751" w:rsidRPr="002731A4">
          <w:rPr>
            <w:rFonts w:asciiTheme="minorHAnsi" w:hAnsiTheme="minorHAnsi"/>
            <w:sz w:val="24"/>
          </w:rPr>
          <w:t xml:space="preserve"> </w:t>
        </w:r>
      </w:ins>
      <w:ins w:id="800" w:author="TSUJII AKIRA(JALI TYOYRZ)" w:date="2022-02-23T20:20:00Z">
        <w:r w:rsidRPr="002731A4">
          <w:rPr>
            <w:rFonts w:asciiTheme="minorHAnsi" w:hAnsiTheme="minorHAnsi"/>
            <w:sz w:val="24"/>
          </w:rPr>
          <w:t>9859 Safety Management</w:t>
        </w:r>
        <w:r w:rsidRPr="002731A4">
          <w:rPr>
            <w:rFonts w:asciiTheme="minorHAnsi" w:hAnsiTheme="minorHAnsi"/>
            <w:sz w:val="24"/>
          </w:rPr>
          <w:t>は、安全データの収集、評価および分析に際して、国が共通のデータ分類法</w:t>
        </w:r>
        <w:del w:id="801" w:author="秦 正幸" w:date="2022-02-25T21:22:00Z">
          <w:r w:rsidRPr="002731A4" w:rsidDel="002731A4">
            <w:rPr>
              <w:rFonts w:asciiTheme="minorHAnsi" w:hAnsiTheme="minorHAnsi"/>
              <w:sz w:val="24"/>
            </w:rPr>
            <w:delText>(</w:delText>
          </w:r>
        </w:del>
      </w:ins>
      <w:ins w:id="802" w:author="秦 正幸" w:date="2022-02-25T21:22:00Z">
        <w:r w:rsidR="002731A4" w:rsidRPr="002731A4">
          <w:rPr>
            <w:rFonts w:asciiTheme="minorHAnsi" w:hAnsiTheme="minorHAnsi"/>
            <w:sz w:val="24"/>
          </w:rPr>
          <w:t>（</w:t>
        </w:r>
      </w:ins>
      <w:ins w:id="803" w:author="TSUJII AKIRA(JALI TYOYRZ)" w:date="2022-02-23T20:20:00Z">
        <w:r w:rsidRPr="002731A4">
          <w:rPr>
            <w:rFonts w:asciiTheme="minorHAnsi" w:hAnsiTheme="minorHAnsi"/>
            <w:sz w:val="24"/>
          </w:rPr>
          <w:t>Taxonomy</w:t>
        </w:r>
        <w:del w:id="804" w:author="秦 正幸" w:date="2022-02-25T21:22:00Z">
          <w:r w:rsidRPr="002731A4" w:rsidDel="002731A4">
            <w:rPr>
              <w:rFonts w:asciiTheme="minorHAnsi" w:hAnsiTheme="minorHAnsi"/>
              <w:sz w:val="24"/>
            </w:rPr>
            <w:delText>)</w:delText>
          </w:r>
        </w:del>
      </w:ins>
      <w:ins w:id="805" w:author="秦 正幸" w:date="2022-02-25T21:22:00Z">
        <w:r w:rsidR="002731A4" w:rsidRPr="002731A4">
          <w:rPr>
            <w:rFonts w:asciiTheme="minorHAnsi" w:hAnsiTheme="minorHAnsi"/>
            <w:sz w:val="24"/>
          </w:rPr>
          <w:t>）</w:t>
        </w:r>
      </w:ins>
      <w:ins w:id="806" w:author="TSUJII AKIRA(JALI TYOYRZ)" w:date="2022-02-23T20:20:00Z">
        <w:r w:rsidRPr="002731A4">
          <w:rPr>
            <w:rFonts w:asciiTheme="minorHAnsi" w:hAnsiTheme="minorHAnsi"/>
            <w:sz w:val="24"/>
          </w:rPr>
          <w:t>を導入することを推奨している。</w:t>
        </w:r>
      </w:ins>
      <w:ins w:id="807" w:author="TSUJII AKIRA(JALI TYOYRZ)" w:date="2022-02-24T08:11:00Z">
        <w:r w:rsidR="0026592A" w:rsidRPr="002731A4">
          <w:rPr>
            <w:rFonts w:asciiTheme="minorHAnsi" w:hAnsiTheme="minorHAnsi"/>
            <w:sz w:val="24"/>
          </w:rPr>
          <w:t>その理由は、以下のとおり。</w:t>
        </w:r>
      </w:ins>
    </w:p>
    <w:p w14:paraId="21332E1B" w14:textId="77777777" w:rsidR="00E93C84" w:rsidRPr="002731A4" w:rsidRDefault="00E93C84" w:rsidP="002731A4">
      <w:pPr>
        <w:pStyle w:val="af0"/>
        <w:numPr>
          <w:ilvl w:val="0"/>
          <w:numId w:val="22"/>
        </w:numPr>
        <w:ind w:leftChars="0" w:firstLineChars="0"/>
        <w:rPr>
          <w:ins w:id="808" w:author="TSUJII AKIRA(JALI TYOYRZ)" w:date="2022-02-23T20:20:00Z"/>
          <w:rFonts w:asciiTheme="minorHAnsi" w:hAnsiTheme="minorHAnsi"/>
          <w:sz w:val="24"/>
          <w:szCs w:val="24"/>
        </w:rPr>
      </w:pPr>
      <w:ins w:id="809" w:author="TSUJII AKIRA(JALI TYOYRZ)" w:date="2022-02-23T20:20:00Z">
        <w:r w:rsidRPr="002731A4">
          <w:rPr>
            <w:rFonts w:asciiTheme="minorHAnsi" w:hAnsiTheme="minorHAnsi"/>
            <w:sz w:val="24"/>
            <w:szCs w:val="24"/>
          </w:rPr>
          <w:t>Taxonomy</w:t>
        </w:r>
        <w:r w:rsidRPr="002731A4">
          <w:rPr>
            <w:rFonts w:asciiTheme="minorHAnsi" w:hAnsiTheme="minorHAnsi"/>
            <w:sz w:val="24"/>
            <w:szCs w:val="24"/>
          </w:rPr>
          <w:t>は、情報とコミュニケーションの質を向上させ、航空関係者による分析を可能にし、関係者間の情報の共有と交換を容易にする。</w:t>
        </w:r>
      </w:ins>
    </w:p>
    <w:p w14:paraId="437C8000" w14:textId="77777777" w:rsidR="00E93C84" w:rsidRPr="002731A4" w:rsidRDefault="00E93C84" w:rsidP="002731A4">
      <w:pPr>
        <w:pStyle w:val="af0"/>
        <w:numPr>
          <w:ilvl w:val="0"/>
          <w:numId w:val="22"/>
        </w:numPr>
        <w:ind w:leftChars="0" w:firstLineChars="0"/>
        <w:rPr>
          <w:ins w:id="810" w:author="TSUJII AKIRA(JALI TYOYRZ)" w:date="2022-02-23T20:20:00Z"/>
          <w:rFonts w:asciiTheme="minorHAnsi" w:hAnsiTheme="minorHAnsi"/>
          <w:sz w:val="24"/>
          <w:szCs w:val="24"/>
        </w:rPr>
      </w:pPr>
      <w:ins w:id="811" w:author="TSUJII AKIRA(JALI TYOYRZ)" w:date="2022-02-23T20:20:00Z">
        <w:r w:rsidRPr="002731A4">
          <w:rPr>
            <w:rFonts w:asciiTheme="minorHAnsi" w:hAnsiTheme="minorHAnsi"/>
            <w:sz w:val="24"/>
            <w:szCs w:val="24"/>
          </w:rPr>
          <w:t>収集した安全データを分類するための共通の</w:t>
        </w:r>
        <w:r w:rsidRPr="002731A4">
          <w:rPr>
            <w:rFonts w:asciiTheme="minorHAnsi" w:hAnsiTheme="minorHAnsi"/>
            <w:sz w:val="24"/>
            <w:szCs w:val="24"/>
          </w:rPr>
          <w:t>Taxonomy</w:t>
        </w:r>
        <w:r w:rsidRPr="002731A4">
          <w:rPr>
            <w:rFonts w:asciiTheme="minorHAnsi" w:hAnsiTheme="minorHAnsi"/>
            <w:sz w:val="24"/>
            <w:szCs w:val="24"/>
          </w:rPr>
          <w:t>を導入することにより、国の安全リスク管理プロセスの有効性が大幅に改善され、複数の情報源から収集されたデータをより効率的に分析することが可能となる。</w:t>
        </w:r>
      </w:ins>
    </w:p>
    <w:p w14:paraId="1A4750B3" w14:textId="1229A7BF" w:rsidR="00E93C84" w:rsidRPr="002731A4" w:rsidRDefault="00E93C84" w:rsidP="00E93C84">
      <w:pPr>
        <w:ind w:leftChars="0" w:firstLineChars="0"/>
        <w:rPr>
          <w:ins w:id="812" w:author="TSUJII AKIRA(JALI TYOYRZ)" w:date="2022-02-23T20:20:00Z"/>
          <w:rFonts w:asciiTheme="minorHAnsi" w:hAnsiTheme="minorHAnsi"/>
          <w:sz w:val="24"/>
        </w:rPr>
      </w:pPr>
      <w:ins w:id="813" w:author="TSUJII AKIRA(JALI TYOYRZ)" w:date="2022-02-23T20:20:00Z">
        <w:r w:rsidRPr="002731A4">
          <w:rPr>
            <w:rFonts w:asciiTheme="minorHAnsi" w:hAnsiTheme="minorHAnsi"/>
            <w:sz w:val="24"/>
          </w:rPr>
          <w:t>全てのデータベース</w:t>
        </w:r>
      </w:ins>
      <w:ins w:id="814" w:author="TSUJII AKIRA(JALI TYOYRZ)" w:date="2022-02-24T08:15:00Z">
        <w:r w:rsidR="0026592A" w:rsidRPr="002731A4">
          <w:rPr>
            <w:rFonts w:asciiTheme="minorHAnsi" w:hAnsiTheme="minorHAnsi"/>
            <w:sz w:val="24"/>
          </w:rPr>
          <w:t>で</w:t>
        </w:r>
      </w:ins>
      <w:ins w:id="815" w:author="TSUJII AKIRA(JALI TYOYRZ)" w:date="2022-02-23T20:20:00Z">
        <w:r w:rsidRPr="002731A4">
          <w:rPr>
            <w:rFonts w:asciiTheme="minorHAnsi" w:hAnsiTheme="minorHAnsi"/>
            <w:sz w:val="24"/>
          </w:rPr>
          <w:t>利用</w:t>
        </w:r>
      </w:ins>
      <w:ins w:id="816" w:author="TSUJII AKIRA(JALI TYOYRZ)" w:date="2022-02-24T08:18:00Z">
        <w:r w:rsidR="0026592A" w:rsidRPr="002731A4">
          <w:rPr>
            <w:rFonts w:asciiTheme="minorHAnsi" w:hAnsiTheme="minorHAnsi"/>
            <w:sz w:val="24"/>
          </w:rPr>
          <w:t>可能な</w:t>
        </w:r>
      </w:ins>
      <w:ins w:id="817" w:author="TSUJII AKIRA(JALI TYOYRZ)" w:date="2022-02-24T08:14:00Z">
        <w:r w:rsidR="0026592A" w:rsidRPr="002731A4">
          <w:rPr>
            <w:rFonts w:asciiTheme="minorHAnsi" w:hAnsiTheme="minorHAnsi"/>
            <w:sz w:val="24"/>
          </w:rPr>
          <w:t>共通の</w:t>
        </w:r>
      </w:ins>
      <w:ins w:id="818" w:author="TSUJII AKIRA(JALI TYOYRZ)" w:date="2022-02-23T20:20:00Z">
        <w:r w:rsidRPr="002731A4">
          <w:rPr>
            <w:rFonts w:asciiTheme="minorHAnsi" w:hAnsiTheme="minorHAnsi"/>
            <w:sz w:val="24"/>
          </w:rPr>
          <w:t>Taxonomy</w:t>
        </w:r>
        <w:r w:rsidRPr="002731A4">
          <w:rPr>
            <w:rFonts w:asciiTheme="minorHAnsi" w:hAnsiTheme="minorHAnsi"/>
            <w:sz w:val="24"/>
          </w:rPr>
          <w:t>は</w:t>
        </w:r>
      </w:ins>
      <w:ins w:id="819" w:author="TSUJII AKIRA(JALI TYOYRZ)" w:date="2022-02-24T08:11:00Z">
        <w:r w:rsidR="0026592A" w:rsidRPr="002731A4">
          <w:rPr>
            <w:rFonts w:asciiTheme="minorHAnsi" w:hAnsiTheme="minorHAnsi"/>
            <w:sz w:val="24"/>
          </w:rPr>
          <w:t>存在</w:t>
        </w:r>
      </w:ins>
      <w:ins w:id="820" w:author="TSUJII AKIRA(JALI TYOYRZ)" w:date="2022-02-24T08:17:00Z">
        <w:r w:rsidR="0026592A" w:rsidRPr="002731A4">
          <w:rPr>
            <w:rFonts w:asciiTheme="minorHAnsi" w:hAnsiTheme="minorHAnsi"/>
            <w:sz w:val="24"/>
          </w:rPr>
          <w:t>しないが</w:t>
        </w:r>
      </w:ins>
      <w:ins w:id="821" w:author="TSUJII AKIRA(JALI TYOYRZ)" w:date="2022-02-24T08:18:00Z">
        <w:r w:rsidR="0026592A" w:rsidRPr="002731A4">
          <w:rPr>
            <w:rFonts w:asciiTheme="minorHAnsi" w:hAnsiTheme="minorHAnsi"/>
            <w:sz w:val="24"/>
          </w:rPr>
          <w:t>、航空業界で</w:t>
        </w:r>
      </w:ins>
      <w:ins w:id="822" w:author="TSUJII AKIRA(JALI TYOYRZ)" w:date="2022-02-23T20:20:00Z">
        <w:r w:rsidRPr="002731A4">
          <w:rPr>
            <w:rFonts w:asciiTheme="minorHAnsi" w:hAnsiTheme="minorHAnsi"/>
            <w:sz w:val="24"/>
          </w:rPr>
          <w:t>一般的に使用</w:t>
        </w:r>
      </w:ins>
      <w:ins w:id="823" w:author="TSUJII AKIRA(JALI TYOYRZ)" w:date="2022-02-24T08:16:00Z">
        <w:r w:rsidR="0026592A" w:rsidRPr="002731A4">
          <w:rPr>
            <w:rFonts w:asciiTheme="minorHAnsi" w:hAnsiTheme="minorHAnsi"/>
            <w:sz w:val="24"/>
          </w:rPr>
          <w:t>して</w:t>
        </w:r>
      </w:ins>
      <w:ins w:id="824" w:author="TSUJII AKIRA(JALI TYOYRZ)" w:date="2022-02-23T20:20:00Z">
        <w:r w:rsidRPr="002731A4">
          <w:rPr>
            <w:rFonts w:asciiTheme="minorHAnsi" w:hAnsiTheme="minorHAnsi"/>
            <w:sz w:val="24"/>
          </w:rPr>
          <w:t>いる</w:t>
        </w:r>
        <w:r w:rsidRPr="002731A4">
          <w:rPr>
            <w:rFonts w:asciiTheme="minorHAnsi" w:hAnsiTheme="minorHAnsi"/>
            <w:sz w:val="24"/>
          </w:rPr>
          <w:t>Taxonomy</w:t>
        </w:r>
        <w:r w:rsidRPr="002731A4">
          <w:rPr>
            <w:rFonts w:asciiTheme="minorHAnsi" w:hAnsiTheme="minorHAnsi"/>
            <w:sz w:val="24"/>
          </w:rPr>
          <w:t>の例を以下に示す。</w:t>
        </w:r>
      </w:ins>
    </w:p>
    <w:p w14:paraId="3CEFAE8E" w14:textId="77777777" w:rsidR="00E93C84" w:rsidRPr="002731A4" w:rsidRDefault="00E93C84" w:rsidP="00E93C84">
      <w:pPr>
        <w:ind w:leftChars="0" w:firstLineChars="0"/>
        <w:rPr>
          <w:ins w:id="825" w:author="TSUJII AKIRA(JALI TYOYRZ)" w:date="2022-02-23T20:20:00Z"/>
          <w:rFonts w:asciiTheme="minorHAnsi" w:hAnsiTheme="minorHAnsi"/>
          <w:sz w:val="24"/>
        </w:rPr>
      </w:pPr>
    </w:p>
    <w:p w14:paraId="52085B05" w14:textId="3D532FF6" w:rsidR="00E93C84" w:rsidRPr="002731A4" w:rsidRDefault="00E93C84" w:rsidP="002731A4">
      <w:pPr>
        <w:pStyle w:val="af0"/>
        <w:numPr>
          <w:ilvl w:val="0"/>
          <w:numId w:val="20"/>
        </w:numPr>
        <w:ind w:leftChars="0" w:firstLineChars="0"/>
        <w:rPr>
          <w:ins w:id="826" w:author="TSUJII AKIRA(JALI TYOYRZ)" w:date="2022-02-23T20:20:00Z"/>
          <w:rFonts w:asciiTheme="minorHAnsi" w:hAnsiTheme="minorHAnsi"/>
          <w:sz w:val="24"/>
          <w:szCs w:val="24"/>
        </w:rPr>
      </w:pPr>
      <w:ins w:id="827" w:author="TSUJII AKIRA(JALI TYOYRZ)" w:date="2022-02-23T20:20:00Z">
        <w:r w:rsidRPr="002731A4">
          <w:rPr>
            <w:rFonts w:asciiTheme="minorHAnsi" w:hAnsiTheme="minorHAnsi"/>
            <w:sz w:val="24"/>
            <w:szCs w:val="24"/>
          </w:rPr>
          <w:t xml:space="preserve">The ICAO Accident/Incident Data Reporting </w:t>
        </w:r>
        <w:del w:id="828" w:author="秦 正幸" w:date="2022-02-25T21:22:00Z">
          <w:r w:rsidRPr="002731A4" w:rsidDel="002731A4">
            <w:rPr>
              <w:rFonts w:asciiTheme="minorHAnsi" w:hAnsiTheme="minorHAnsi"/>
              <w:sz w:val="24"/>
              <w:szCs w:val="24"/>
            </w:rPr>
            <w:delText>（</w:delText>
          </w:r>
        </w:del>
      </w:ins>
      <w:ins w:id="829" w:author="秦 正幸" w:date="2022-02-25T21:22:00Z">
        <w:r w:rsidR="002731A4" w:rsidRPr="002731A4">
          <w:rPr>
            <w:rFonts w:asciiTheme="minorHAnsi" w:hAnsiTheme="minorHAnsi"/>
            <w:sz w:val="24"/>
            <w:szCs w:val="24"/>
          </w:rPr>
          <w:t>（</w:t>
        </w:r>
      </w:ins>
      <w:ins w:id="830" w:author="TSUJII AKIRA(JALI TYOYRZ)" w:date="2022-02-23T20:20:00Z">
        <w:r w:rsidRPr="002731A4">
          <w:rPr>
            <w:rFonts w:asciiTheme="minorHAnsi" w:hAnsiTheme="minorHAnsi"/>
            <w:sz w:val="24"/>
            <w:szCs w:val="24"/>
          </w:rPr>
          <w:t>ADREP</w:t>
        </w:r>
        <w:del w:id="831" w:author="秦 正幸" w:date="2022-02-25T21:22:00Z">
          <w:r w:rsidRPr="002731A4" w:rsidDel="002731A4">
            <w:rPr>
              <w:rFonts w:asciiTheme="minorHAnsi" w:hAnsiTheme="minorHAnsi"/>
              <w:sz w:val="24"/>
              <w:szCs w:val="24"/>
            </w:rPr>
            <w:delText>）</w:delText>
          </w:r>
        </w:del>
      </w:ins>
      <w:ins w:id="832" w:author="秦 正幸" w:date="2022-02-25T21:22:00Z">
        <w:r w:rsidR="002731A4" w:rsidRPr="002731A4">
          <w:rPr>
            <w:rFonts w:asciiTheme="minorHAnsi" w:hAnsiTheme="minorHAnsi"/>
            <w:sz w:val="24"/>
            <w:szCs w:val="24"/>
          </w:rPr>
          <w:t>）</w:t>
        </w:r>
      </w:ins>
    </w:p>
    <w:p w14:paraId="2598BC10" w14:textId="77777777" w:rsidR="00E93C84" w:rsidRPr="002731A4" w:rsidRDefault="00E93C84" w:rsidP="00E93C84">
      <w:pPr>
        <w:pStyle w:val="af0"/>
        <w:ind w:leftChars="0" w:left="946" w:firstLineChars="0" w:firstLine="0"/>
        <w:rPr>
          <w:ins w:id="833" w:author="秦 正幸" w:date="2022-02-25T08:43:00Z"/>
          <w:rFonts w:asciiTheme="minorHAnsi" w:hAnsiTheme="minorHAnsi"/>
          <w:sz w:val="24"/>
          <w:szCs w:val="24"/>
        </w:rPr>
      </w:pPr>
      <w:ins w:id="834" w:author="TSUJII AKIRA(JALI TYOYRZ)" w:date="2022-02-23T20:20:00Z">
        <w:r w:rsidRPr="002731A4">
          <w:rPr>
            <w:rFonts w:asciiTheme="minorHAnsi" w:hAnsiTheme="minorHAnsi"/>
            <w:sz w:val="24"/>
            <w:szCs w:val="24"/>
          </w:rPr>
          <w:t>ICAO</w:t>
        </w:r>
        <w:r w:rsidRPr="002731A4">
          <w:rPr>
            <w:rFonts w:asciiTheme="minorHAnsi" w:hAnsiTheme="minorHAnsi"/>
            <w:sz w:val="24"/>
            <w:szCs w:val="24"/>
          </w:rPr>
          <w:t>の事故・インシデント報告システムにおける発生事象の分類法。属性と関連する値が編集されたもので、それらのカテゴリーの安全傾向の分析を可能とする。</w:t>
        </w:r>
      </w:ins>
    </w:p>
    <w:p w14:paraId="025EC0EA" w14:textId="77777777" w:rsidR="00015617" w:rsidRPr="002731A4" w:rsidRDefault="00015617" w:rsidP="00E93C84">
      <w:pPr>
        <w:pStyle w:val="af0"/>
        <w:ind w:leftChars="0" w:left="946" w:firstLineChars="0" w:firstLine="0"/>
        <w:rPr>
          <w:ins w:id="835" w:author="TSUJII AKIRA(JALI TYOYRZ)" w:date="2022-02-23T20:20:00Z"/>
          <w:rFonts w:asciiTheme="minorHAnsi" w:hAnsiTheme="minorHAnsi"/>
          <w:sz w:val="24"/>
          <w:szCs w:val="24"/>
        </w:rPr>
      </w:pPr>
    </w:p>
    <w:p w14:paraId="6F738535" w14:textId="77777777" w:rsidR="00E93C84" w:rsidRPr="002731A4" w:rsidRDefault="00E93C84" w:rsidP="00E93C84">
      <w:pPr>
        <w:pStyle w:val="af0"/>
        <w:ind w:leftChars="0" w:left="687" w:firstLineChars="0" w:firstLine="0"/>
        <w:rPr>
          <w:ins w:id="836" w:author="TSUJII AKIRA(JALI TYOYRZ)" w:date="2022-02-23T20:20:00Z"/>
          <w:rFonts w:asciiTheme="minorHAnsi" w:hAnsiTheme="minorHAnsi"/>
        </w:rPr>
      </w:pPr>
      <w:ins w:id="837" w:author="TSUJII AKIRA(JALI TYOYRZ)" w:date="2022-02-23T20:20:00Z">
        <w:r w:rsidRPr="002731A4">
          <w:rPr>
            <w:rFonts w:asciiTheme="minorHAnsi" w:hAnsiTheme="minorHAnsi"/>
            <w:noProof/>
          </w:rPr>
          <w:drawing>
            <wp:inline distT="0" distB="0" distL="0" distR="0" wp14:anchorId="1B19CF3A" wp14:editId="482FA110">
              <wp:extent cx="5175250" cy="2327493"/>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2081" cy="2330565"/>
                      </a:xfrm>
                      <a:prstGeom prst="rect">
                        <a:avLst/>
                      </a:prstGeom>
                    </pic:spPr>
                  </pic:pic>
                </a:graphicData>
              </a:graphic>
            </wp:inline>
          </w:drawing>
        </w:r>
      </w:ins>
    </w:p>
    <w:p w14:paraId="3DCA2276" w14:textId="77777777" w:rsidR="00E93C84" w:rsidRPr="002731A4" w:rsidRDefault="00E93C84" w:rsidP="00944508">
      <w:pPr>
        <w:pStyle w:val="af0"/>
        <w:ind w:leftChars="0" w:left="0" w:firstLineChars="0" w:firstLine="0"/>
        <w:jc w:val="center"/>
        <w:rPr>
          <w:ins w:id="838" w:author="秦 正幸" w:date="2022-02-24T15:59:00Z"/>
          <w:rFonts w:asciiTheme="minorHAnsi" w:hAnsiTheme="minorHAnsi"/>
        </w:rPr>
      </w:pPr>
      <w:ins w:id="839" w:author="TSUJII AKIRA(JALI TYOYRZ)" w:date="2022-02-23T20:20:00Z">
        <w:r w:rsidRPr="002731A4">
          <w:rPr>
            <w:rFonts w:asciiTheme="minorHAnsi" w:hAnsiTheme="minorHAnsi"/>
          </w:rPr>
          <w:t>【</w:t>
        </w:r>
        <w:r w:rsidRPr="002731A4">
          <w:rPr>
            <w:rFonts w:asciiTheme="minorHAnsi" w:hAnsiTheme="minorHAnsi"/>
            <w:highlight w:val="yellow"/>
          </w:rPr>
          <w:t>図Ｘ</w:t>
        </w:r>
        <w:r w:rsidRPr="002731A4">
          <w:rPr>
            <w:rFonts w:asciiTheme="minorHAnsi" w:hAnsiTheme="minorHAnsi"/>
          </w:rPr>
          <w:t xml:space="preserve"> ADREP </w:t>
        </w:r>
        <w:r w:rsidRPr="002731A4">
          <w:rPr>
            <w:rFonts w:asciiTheme="minorHAnsi" w:hAnsiTheme="minorHAnsi"/>
          </w:rPr>
          <w:t>抜粋】</w:t>
        </w:r>
      </w:ins>
    </w:p>
    <w:p w14:paraId="4782789E" w14:textId="77777777" w:rsidR="00E05879" w:rsidRPr="002731A4" w:rsidRDefault="00E05879" w:rsidP="00E93C84">
      <w:pPr>
        <w:pStyle w:val="af0"/>
        <w:ind w:leftChars="0" w:left="687" w:firstLineChars="0" w:firstLine="0"/>
        <w:rPr>
          <w:ins w:id="840" w:author="秦 正幸" w:date="2022-02-24T15:59:00Z"/>
          <w:rFonts w:asciiTheme="minorHAnsi" w:hAnsiTheme="minorHAnsi"/>
        </w:rPr>
      </w:pPr>
    </w:p>
    <w:p w14:paraId="5F6CCB68" w14:textId="7F0BFC84" w:rsidR="00E05879" w:rsidRPr="002731A4" w:rsidRDefault="002731A4" w:rsidP="00E93C84">
      <w:pPr>
        <w:pStyle w:val="af0"/>
        <w:ind w:leftChars="0" w:left="687" w:firstLineChars="0" w:firstLine="0"/>
        <w:rPr>
          <w:ins w:id="841" w:author="TSUJII AKIRA(JALI TYOYRZ)" w:date="2022-02-23T20:20:00Z"/>
          <w:rFonts w:asciiTheme="minorHAnsi" w:hAnsiTheme="minorHAnsi"/>
        </w:rPr>
      </w:pPr>
      <w:ins w:id="842" w:author="秦 正幸" w:date="2022-02-25T21:22:00Z">
        <w:r w:rsidRPr="002731A4">
          <w:rPr>
            <w:rFonts w:asciiTheme="minorHAnsi" w:hAnsiTheme="minorHAnsi"/>
            <w:highlight w:val="yellow"/>
          </w:rPr>
          <w:t>（</w:t>
        </w:r>
      </w:ins>
      <w:ins w:id="843" w:author="秦 正幸" w:date="2022-02-25T08:43:00Z">
        <w:r w:rsidR="00015617" w:rsidRPr="002731A4">
          <w:rPr>
            <w:rFonts w:asciiTheme="minorHAnsi" w:hAnsiTheme="minorHAnsi"/>
            <w:highlight w:val="yellow"/>
          </w:rPr>
          <w:t>JAL</w:t>
        </w:r>
      </w:ins>
      <w:ins w:id="844" w:author="秦 正幸" w:date="2022-02-25T21:22:00Z">
        <w:r w:rsidRPr="002731A4">
          <w:rPr>
            <w:rFonts w:asciiTheme="minorHAnsi" w:hAnsiTheme="minorHAnsi"/>
            <w:highlight w:val="yellow"/>
          </w:rPr>
          <w:t>）</w:t>
        </w:r>
      </w:ins>
      <w:ins w:id="845" w:author="秦 正幸" w:date="2022-02-25T08:44:00Z">
        <w:r w:rsidR="00810CA7" w:rsidRPr="002731A4">
          <w:rPr>
            <w:rFonts w:asciiTheme="minorHAnsi" w:hAnsiTheme="minorHAnsi"/>
            <w:highlight w:val="yellow"/>
          </w:rPr>
          <w:t>上記図は空港のものであり、</w:t>
        </w:r>
        <w:r w:rsidR="00944508" w:rsidRPr="002731A4">
          <w:rPr>
            <w:rFonts w:asciiTheme="minorHAnsi" w:hAnsiTheme="minorHAnsi"/>
            <w:highlight w:val="yellow"/>
          </w:rPr>
          <w:t>航空会社</w:t>
        </w:r>
      </w:ins>
      <w:ins w:id="846" w:author="秦 正幸" w:date="2022-02-24T15:59:00Z">
        <w:r w:rsidR="00E05879" w:rsidRPr="002731A4">
          <w:rPr>
            <w:rFonts w:asciiTheme="minorHAnsi" w:hAnsiTheme="minorHAnsi"/>
            <w:highlight w:val="yellow"/>
          </w:rPr>
          <w:t>に特化</w:t>
        </w:r>
      </w:ins>
      <w:ins w:id="847" w:author="秦 正幸" w:date="2022-02-24T16:00:00Z">
        <w:r w:rsidR="00E05879" w:rsidRPr="002731A4">
          <w:rPr>
            <w:rFonts w:asciiTheme="minorHAnsi" w:hAnsiTheme="minorHAnsi"/>
            <w:highlight w:val="yellow"/>
          </w:rPr>
          <w:t>したものに</w:t>
        </w:r>
      </w:ins>
      <w:ins w:id="848" w:author="秦 正幸" w:date="2022-02-25T08:43:00Z">
        <w:r w:rsidR="00810CA7" w:rsidRPr="002731A4">
          <w:rPr>
            <w:rFonts w:asciiTheme="minorHAnsi" w:hAnsiTheme="minorHAnsi"/>
            <w:highlight w:val="yellow"/>
          </w:rPr>
          <w:t>図を差替える</w:t>
        </w:r>
      </w:ins>
      <w:ins w:id="849" w:author="秦 正幸" w:date="2022-02-24T16:00:00Z">
        <w:r w:rsidR="00E05879" w:rsidRPr="002731A4">
          <w:rPr>
            <w:rFonts w:asciiTheme="minorHAnsi" w:hAnsiTheme="minorHAnsi"/>
            <w:highlight w:val="yellow"/>
          </w:rPr>
          <w:t>。</w:t>
        </w:r>
      </w:ins>
    </w:p>
    <w:p w14:paraId="0E98EB67" w14:textId="77777777" w:rsidR="00E93C84" w:rsidRPr="002731A4" w:rsidRDefault="00E93C84" w:rsidP="00E93C84">
      <w:pPr>
        <w:widowControl/>
        <w:ind w:leftChars="0" w:left="0" w:firstLineChars="0" w:firstLine="0"/>
        <w:jc w:val="left"/>
        <w:rPr>
          <w:ins w:id="850" w:author="TSUJII AKIRA(JALI TYOYRZ)" w:date="2022-02-23T20:20:00Z"/>
          <w:rFonts w:asciiTheme="minorHAnsi" w:hAnsiTheme="minorHAnsi"/>
        </w:rPr>
      </w:pPr>
      <w:ins w:id="851" w:author="TSUJII AKIRA(JALI TYOYRZ)" w:date="2022-02-23T20:20:00Z">
        <w:r w:rsidRPr="002731A4">
          <w:rPr>
            <w:rFonts w:asciiTheme="minorHAnsi" w:hAnsiTheme="minorHAnsi"/>
          </w:rPr>
          <w:br w:type="page"/>
        </w:r>
      </w:ins>
    </w:p>
    <w:p w14:paraId="1B8B7C6D" w14:textId="77777777" w:rsidR="00E93C84" w:rsidRPr="002731A4" w:rsidRDefault="00E93C84" w:rsidP="00E93C84">
      <w:pPr>
        <w:ind w:leftChars="0" w:left="0" w:firstLineChars="0" w:firstLine="0"/>
        <w:rPr>
          <w:ins w:id="852" w:author="TSUJII AKIRA(JALI TYOYRZ)" w:date="2022-02-23T20:20:00Z"/>
          <w:rFonts w:asciiTheme="minorHAnsi" w:hAnsiTheme="minorHAnsi"/>
        </w:rPr>
      </w:pPr>
    </w:p>
    <w:p w14:paraId="5131294E" w14:textId="44C6E4EC" w:rsidR="00E93C84" w:rsidRPr="002731A4" w:rsidRDefault="00E93C84" w:rsidP="002731A4">
      <w:pPr>
        <w:pStyle w:val="af0"/>
        <w:numPr>
          <w:ilvl w:val="0"/>
          <w:numId w:val="20"/>
        </w:numPr>
        <w:ind w:leftChars="0" w:firstLineChars="0"/>
        <w:rPr>
          <w:ins w:id="853" w:author="TSUJII AKIRA(JALI TYOYRZ)" w:date="2022-02-23T20:20:00Z"/>
          <w:rFonts w:asciiTheme="minorHAnsi" w:hAnsiTheme="minorHAnsi"/>
          <w:sz w:val="24"/>
          <w:szCs w:val="24"/>
        </w:rPr>
      </w:pPr>
      <w:ins w:id="854" w:author="TSUJII AKIRA(JALI TYOYRZ)" w:date="2022-02-23T20:20:00Z">
        <w:r w:rsidRPr="002731A4">
          <w:rPr>
            <w:rFonts w:asciiTheme="minorHAnsi" w:hAnsiTheme="minorHAnsi"/>
            <w:sz w:val="24"/>
            <w:szCs w:val="24"/>
          </w:rPr>
          <w:t>Commercial Aviation Safety Team</w:t>
        </w:r>
      </w:ins>
      <w:ins w:id="855" w:author="秦 正幸" w:date="2022-02-25T21:22:00Z">
        <w:r w:rsidR="002731A4" w:rsidRPr="002731A4">
          <w:rPr>
            <w:rFonts w:asciiTheme="minorHAnsi" w:hAnsiTheme="minorHAnsi"/>
            <w:sz w:val="24"/>
            <w:szCs w:val="24"/>
          </w:rPr>
          <w:t>（</w:t>
        </w:r>
      </w:ins>
      <w:ins w:id="856" w:author="秦 正幸" w:date="2022-02-25T08:46:00Z">
        <w:r w:rsidR="00700C35" w:rsidRPr="002731A4">
          <w:rPr>
            <w:rFonts w:asciiTheme="minorHAnsi" w:hAnsiTheme="minorHAnsi"/>
            <w:sz w:val="24"/>
            <w:szCs w:val="24"/>
          </w:rPr>
          <w:t>CAST</w:t>
        </w:r>
      </w:ins>
      <w:ins w:id="857" w:author="秦 正幸" w:date="2022-02-25T21:22:00Z">
        <w:r w:rsidR="002731A4" w:rsidRPr="002731A4">
          <w:rPr>
            <w:rFonts w:asciiTheme="minorHAnsi" w:hAnsiTheme="minorHAnsi"/>
            <w:sz w:val="24"/>
            <w:szCs w:val="24"/>
          </w:rPr>
          <w:t>）</w:t>
        </w:r>
      </w:ins>
      <w:ins w:id="858" w:author="TSUJII AKIRA(JALI TYOYRZ)" w:date="2022-02-23T20:20:00Z">
        <w:del w:id="859" w:author="秦 正幸" w:date="2022-02-25T08:46:00Z">
          <w:r w:rsidRPr="002731A4" w:rsidDel="003D2EC5">
            <w:rPr>
              <w:rFonts w:asciiTheme="minorHAnsi" w:hAnsiTheme="minorHAnsi"/>
              <w:sz w:val="24"/>
              <w:szCs w:val="24"/>
            </w:rPr>
            <w:delText xml:space="preserve"> (</w:delText>
          </w:r>
          <w:r w:rsidRPr="002731A4" w:rsidDel="00700C35">
            <w:rPr>
              <w:rFonts w:asciiTheme="minorHAnsi" w:hAnsiTheme="minorHAnsi"/>
              <w:sz w:val="24"/>
              <w:szCs w:val="24"/>
            </w:rPr>
            <w:delText>CAST</w:delText>
          </w:r>
          <w:r w:rsidRPr="002731A4" w:rsidDel="003D2EC5">
            <w:rPr>
              <w:rFonts w:asciiTheme="minorHAnsi" w:hAnsiTheme="minorHAnsi"/>
              <w:sz w:val="24"/>
              <w:szCs w:val="24"/>
            </w:rPr>
            <w:delText>)</w:delText>
          </w:r>
        </w:del>
        <w:r w:rsidRPr="002731A4">
          <w:rPr>
            <w:rFonts w:asciiTheme="minorHAnsi" w:hAnsiTheme="minorHAnsi"/>
            <w:sz w:val="24"/>
            <w:szCs w:val="24"/>
          </w:rPr>
          <w:t>/</w:t>
        </w:r>
      </w:ins>
      <w:ins w:id="860" w:author="秦 正幸" w:date="2022-02-25T08:46:00Z">
        <w:r w:rsidR="00700C35" w:rsidRPr="002731A4">
          <w:rPr>
            <w:rFonts w:asciiTheme="minorHAnsi" w:hAnsiTheme="minorHAnsi"/>
            <w:sz w:val="24"/>
            <w:szCs w:val="24"/>
          </w:rPr>
          <w:t xml:space="preserve"> </w:t>
        </w:r>
      </w:ins>
      <w:ins w:id="861" w:author="TSUJII AKIRA(JALI TYOYRZ)" w:date="2022-02-23T20:20:00Z">
        <w:r w:rsidRPr="002731A4">
          <w:rPr>
            <w:rFonts w:asciiTheme="minorHAnsi" w:hAnsiTheme="minorHAnsi"/>
            <w:sz w:val="24"/>
            <w:szCs w:val="24"/>
          </w:rPr>
          <w:t xml:space="preserve">ICAO Common Taxonomy Team </w:t>
        </w:r>
      </w:ins>
      <w:ins w:id="862" w:author="秦 正幸" w:date="2022-02-25T21:22:00Z">
        <w:r w:rsidR="002731A4" w:rsidRPr="002731A4">
          <w:rPr>
            <w:rFonts w:asciiTheme="minorHAnsi" w:hAnsiTheme="minorHAnsi"/>
            <w:sz w:val="24"/>
            <w:szCs w:val="24"/>
          </w:rPr>
          <w:t>（</w:t>
        </w:r>
      </w:ins>
      <w:ins w:id="863" w:author="TSUJII AKIRA(JALI TYOYRZ)" w:date="2022-02-23T20:20:00Z">
        <w:del w:id="864" w:author="秦 正幸" w:date="2022-02-25T08:46:00Z">
          <w:r w:rsidRPr="002731A4" w:rsidDel="00700C35">
            <w:rPr>
              <w:rFonts w:asciiTheme="minorHAnsi" w:hAnsiTheme="minorHAnsi"/>
              <w:sz w:val="24"/>
              <w:szCs w:val="24"/>
            </w:rPr>
            <w:delText>(</w:delText>
          </w:r>
        </w:del>
        <w:r w:rsidRPr="002731A4">
          <w:rPr>
            <w:rFonts w:asciiTheme="minorHAnsi" w:hAnsiTheme="minorHAnsi"/>
            <w:sz w:val="24"/>
            <w:szCs w:val="24"/>
          </w:rPr>
          <w:t>CICTT</w:t>
        </w:r>
        <w:del w:id="865" w:author="秦 正幸" w:date="2022-02-25T08:46:00Z">
          <w:r w:rsidRPr="002731A4" w:rsidDel="00700C35">
            <w:rPr>
              <w:rFonts w:asciiTheme="minorHAnsi" w:hAnsiTheme="minorHAnsi"/>
              <w:sz w:val="24"/>
              <w:szCs w:val="24"/>
            </w:rPr>
            <w:delText>)</w:delText>
          </w:r>
        </w:del>
      </w:ins>
      <w:ins w:id="866" w:author="秦 正幸" w:date="2022-02-25T21:22:00Z">
        <w:r w:rsidR="002731A4" w:rsidRPr="002731A4">
          <w:rPr>
            <w:rFonts w:asciiTheme="minorHAnsi" w:hAnsiTheme="minorHAnsi"/>
            <w:sz w:val="24"/>
            <w:szCs w:val="24"/>
          </w:rPr>
          <w:t>）</w:t>
        </w:r>
      </w:ins>
    </w:p>
    <w:p w14:paraId="660A68A7" w14:textId="14CF8947" w:rsidR="00E93C84" w:rsidRPr="002731A4" w:rsidRDefault="00E93C84" w:rsidP="00E93C84">
      <w:pPr>
        <w:pStyle w:val="af0"/>
        <w:ind w:leftChars="0" w:left="946" w:firstLineChars="0" w:firstLine="0"/>
        <w:rPr>
          <w:ins w:id="867" w:author="TSUJII AKIRA(JALI TYOYRZ)" w:date="2022-02-23T20:20:00Z"/>
          <w:rFonts w:asciiTheme="minorHAnsi" w:hAnsiTheme="minorHAnsi"/>
          <w:sz w:val="24"/>
          <w:szCs w:val="24"/>
        </w:rPr>
      </w:pPr>
      <w:ins w:id="868" w:author="TSUJII AKIRA(JALI TYOYRZ)" w:date="2022-02-23T20:20:00Z">
        <w:r w:rsidRPr="002731A4">
          <w:rPr>
            <w:rFonts w:asciiTheme="minorHAnsi" w:hAnsiTheme="minorHAnsi"/>
            <w:sz w:val="24"/>
            <w:szCs w:val="24"/>
          </w:rPr>
          <w:t>国際民間航空機関</w:t>
        </w:r>
        <w:del w:id="869" w:author="秦 正幸" w:date="2022-02-25T21:22:00Z">
          <w:r w:rsidRPr="002731A4" w:rsidDel="002731A4">
            <w:rPr>
              <w:rFonts w:asciiTheme="minorHAnsi" w:hAnsiTheme="minorHAnsi"/>
              <w:sz w:val="24"/>
              <w:szCs w:val="24"/>
            </w:rPr>
            <w:delText>（</w:delText>
          </w:r>
        </w:del>
      </w:ins>
      <w:ins w:id="870" w:author="秦 正幸" w:date="2022-02-25T21:22:00Z">
        <w:r w:rsidR="002731A4" w:rsidRPr="002731A4">
          <w:rPr>
            <w:rFonts w:asciiTheme="minorHAnsi" w:hAnsiTheme="minorHAnsi"/>
            <w:sz w:val="24"/>
            <w:szCs w:val="24"/>
          </w:rPr>
          <w:t>（</w:t>
        </w:r>
      </w:ins>
      <w:ins w:id="871" w:author="TSUJII AKIRA(JALI TYOYRZ)" w:date="2022-02-23T20:20:00Z">
        <w:r w:rsidRPr="002731A4">
          <w:rPr>
            <w:rFonts w:asciiTheme="minorHAnsi" w:hAnsiTheme="minorHAnsi"/>
            <w:sz w:val="24"/>
            <w:szCs w:val="24"/>
          </w:rPr>
          <w:t>ICAO</w:t>
        </w:r>
        <w:del w:id="872" w:author="秦 正幸" w:date="2022-02-25T21:22:00Z">
          <w:r w:rsidRPr="002731A4" w:rsidDel="002731A4">
            <w:rPr>
              <w:rFonts w:asciiTheme="minorHAnsi" w:hAnsiTheme="minorHAnsi"/>
              <w:sz w:val="24"/>
              <w:szCs w:val="24"/>
            </w:rPr>
            <w:delText>）</w:delText>
          </w:r>
        </w:del>
      </w:ins>
      <w:ins w:id="873" w:author="秦 正幸" w:date="2022-02-25T21:22:00Z">
        <w:r w:rsidR="002731A4" w:rsidRPr="002731A4">
          <w:rPr>
            <w:rFonts w:asciiTheme="minorHAnsi" w:hAnsiTheme="minorHAnsi"/>
            <w:sz w:val="24"/>
            <w:szCs w:val="24"/>
          </w:rPr>
          <w:t>）</w:t>
        </w:r>
      </w:ins>
      <w:ins w:id="874" w:author="TSUJII AKIRA(JALI TYOYRZ)" w:date="2022-02-23T20:20:00Z">
        <w:r w:rsidRPr="002731A4">
          <w:rPr>
            <w:rFonts w:asciiTheme="minorHAnsi" w:hAnsiTheme="minorHAnsi"/>
            <w:sz w:val="24"/>
            <w:szCs w:val="24"/>
          </w:rPr>
          <w:t>と、政府関係者および航空業界のリーダーを含む民間航空安全チーム</w:t>
        </w:r>
        <w:del w:id="875" w:author="秦 正幸" w:date="2022-02-25T21:22:00Z">
          <w:r w:rsidRPr="002731A4" w:rsidDel="002731A4">
            <w:rPr>
              <w:rFonts w:asciiTheme="minorHAnsi" w:hAnsiTheme="minorHAnsi"/>
              <w:sz w:val="24"/>
              <w:szCs w:val="24"/>
            </w:rPr>
            <w:delText>（</w:delText>
          </w:r>
        </w:del>
      </w:ins>
      <w:ins w:id="876" w:author="秦 正幸" w:date="2022-02-25T21:22:00Z">
        <w:r w:rsidR="002731A4" w:rsidRPr="002731A4">
          <w:rPr>
            <w:rFonts w:asciiTheme="minorHAnsi" w:hAnsiTheme="minorHAnsi"/>
            <w:sz w:val="24"/>
            <w:szCs w:val="24"/>
          </w:rPr>
          <w:t>（</w:t>
        </w:r>
      </w:ins>
      <w:ins w:id="877" w:author="TSUJII AKIRA(JALI TYOYRZ)" w:date="2022-02-23T20:20:00Z">
        <w:r w:rsidRPr="002731A4">
          <w:rPr>
            <w:rFonts w:asciiTheme="minorHAnsi" w:hAnsiTheme="minorHAnsi"/>
            <w:sz w:val="24"/>
            <w:szCs w:val="24"/>
          </w:rPr>
          <w:t>CAST</w:t>
        </w:r>
        <w:del w:id="878" w:author="秦 正幸" w:date="2022-02-25T21:22:00Z">
          <w:r w:rsidRPr="002731A4" w:rsidDel="002731A4">
            <w:rPr>
              <w:rFonts w:asciiTheme="minorHAnsi" w:hAnsiTheme="minorHAnsi"/>
              <w:sz w:val="24"/>
              <w:szCs w:val="24"/>
            </w:rPr>
            <w:delText>）</w:delText>
          </w:r>
        </w:del>
      </w:ins>
      <w:ins w:id="879" w:author="秦 正幸" w:date="2022-02-25T21:22:00Z">
        <w:r w:rsidR="002731A4" w:rsidRPr="002731A4">
          <w:rPr>
            <w:rFonts w:asciiTheme="minorHAnsi" w:hAnsiTheme="minorHAnsi"/>
            <w:sz w:val="24"/>
            <w:szCs w:val="24"/>
          </w:rPr>
          <w:t>）</w:t>
        </w:r>
      </w:ins>
      <w:ins w:id="880" w:author="TSUJII AKIRA(JALI TYOYRZ)" w:date="2022-02-23T20:20:00Z">
        <w:r w:rsidRPr="002731A4">
          <w:rPr>
            <w:rFonts w:asciiTheme="minorHAnsi" w:hAnsiTheme="minorHAnsi"/>
            <w:sz w:val="24"/>
            <w:szCs w:val="24"/>
          </w:rPr>
          <w:t>によって作成された航空事故と事故報告システムの一般的な分類法と定義。航空業界で使用する標準的な用語を確立し、航空業界内における情報とコミュニケーションの品質を向上させることを目的としている。</w:t>
        </w:r>
      </w:ins>
    </w:p>
    <w:p w14:paraId="385DCE46" w14:textId="77777777" w:rsidR="00E93C84" w:rsidRPr="002731A4" w:rsidRDefault="00E93C84" w:rsidP="00E93C84">
      <w:pPr>
        <w:ind w:leftChars="0" w:firstLineChars="0"/>
        <w:rPr>
          <w:ins w:id="881" w:author="TSUJII AKIRA(JALI TYOYRZ)" w:date="2022-02-23T20:20:00Z"/>
          <w:rFonts w:asciiTheme="minorHAnsi" w:hAnsiTheme="minorHAnsi"/>
        </w:rPr>
      </w:pPr>
      <w:ins w:id="882" w:author="TSUJII AKIRA(JALI TYOYRZ)" w:date="2022-02-23T20:20:00Z">
        <w:r w:rsidRPr="002731A4">
          <w:rPr>
            <w:rFonts w:asciiTheme="minorHAnsi" w:hAnsiTheme="minorHAnsi"/>
            <w:noProof/>
          </w:rPr>
          <w:drawing>
            <wp:inline distT="0" distB="0" distL="0" distR="0" wp14:anchorId="6642B71B" wp14:editId="28776DE9">
              <wp:extent cx="5192307" cy="4089400"/>
              <wp:effectExtent l="0" t="0" r="889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9707" cy="4095228"/>
                      </a:xfrm>
                      <a:prstGeom prst="rect">
                        <a:avLst/>
                      </a:prstGeom>
                    </pic:spPr>
                  </pic:pic>
                </a:graphicData>
              </a:graphic>
            </wp:inline>
          </w:drawing>
        </w:r>
      </w:ins>
    </w:p>
    <w:p w14:paraId="01BF13B9" w14:textId="77777777" w:rsidR="00E93C84" w:rsidRPr="002731A4" w:rsidRDefault="00E93C84" w:rsidP="00944508">
      <w:pPr>
        <w:pStyle w:val="af0"/>
        <w:ind w:leftChars="0" w:left="0" w:firstLineChars="0" w:firstLine="0"/>
        <w:jc w:val="center"/>
        <w:rPr>
          <w:ins w:id="883" w:author="TSUJII AKIRA(JALI TYOYRZ)" w:date="2022-02-23T20:20:00Z"/>
          <w:rFonts w:asciiTheme="minorHAnsi" w:hAnsiTheme="minorHAnsi"/>
        </w:rPr>
      </w:pPr>
      <w:ins w:id="884" w:author="TSUJII AKIRA(JALI TYOYRZ)" w:date="2022-02-23T20:20:00Z">
        <w:r w:rsidRPr="002731A4">
          <w:rPr>
            <w:rFonts w:asciiTheme="minorHAnsi" w:hAnsiTheme="minorHAnsi"/>
          </w:rPr>
          <w:t>【</w:t>
        </w:r>
        <w:r w:rsidRPr="002731A4">
          <w:rPr>
            <w:rFonts w:asciiTheme="minorHAnsi" w:hAnsiTheme="minorHAnsi"/>
            <w:highlight w:val="yellow"/>
          </w:rPr>
          <w:t>図Ｘ</w:t>
        </w:r>
        <w:r w:rsidRPr="002731A4">
          <w:rPr>
            <w:rFonts w:asciiTheme="minorHAnsi" w:hAnsiTheme="minorHAnsi"/>
          </w:rPr>
          <w:t xml:space="preserve"> CICCT Hazard Taxonomy Examples</w:t>
        </w:r>
        <w:r w:rsidRPr="002731A4">
          <w:rPr>
            <w:rFonts w:asciiTheme="minorHAnsi" w:hAnsiTheme="minorHAnsi"/>
          </w:rPr>
          <w:t>抜粋】</w:t>
        </w:r>
      </w:ins>
    </w:p>
    <w:p w14:paraId="1A644DD7" w14:textId="77777777" w:rsidR="00E93C84" w:rsidRPr="002731A4" w:rsidRDefault="00E93C84" w:rsidP="00E93C84">
      <w:pPr>
        <w:widowControl/>
        <w:ind w:leftChars="0" w:left="0" w:firstLineChars="0" w:firstLine="0"/>
        <w:jc w:val="left"/>
        <w:rPr>
          <w:ins w:id="885" w:author="TSUJII AKIRA(JALI TYOYRZ)" w:date="2022-02-23T20:20:00Z"/>
          <w:rFonts w:asciiTheme="minorHAnsi" w:hAnsiTheme="minorHAnsi"/>
        </w:rPr>
      </w:pPr>
      <w:ins w:id="886" w:author="TSUJII AKIRA(JALI TYOYRZ)" w:date="2022-02-23T20:20:00Z">
        <w:r w:rsidRPr="002731A4">
          <w:rPr>
            <w:rFonts w:asciiTheme="minorHAnsi" w:hAnsiTheme="minorHAnsi"/>
          </w:rPr>
          <w:br w:type="page"/>
        </w:r>
      </w:ins>
    </w:p>
    <w:p w14:paraId="150AFC57" w14:textId="77777777" w:rsidR="00E93C84" w:rsidRPr="002731A4" w:rsidRDefault="00E93C84" w:rsidP="00E93C84">
      <w:pPr>
        <w:ind w:leftChars="0" w:left="0" w:firstLineChars="0" w:firstLine="0"/>
        <w:rPr>
          <w:rFonts w:asciiTheme="minorHAnsi" w:hAnsiTheme="minorHAnsi"/>
        </w:rPr>
      </w:pPr>
    </w:p>
    <w:p w14:paraId="617F47CE" w14:textId="78D226D5" w:rsidR="00E93C84" w:rsidRPr="002731A4" w:rsidRDefault="00E93C84" w:rsidP="002731A4">
      <w:pPr>
        <w:pStyle w:val="af0"/>
        <w:numPr>
          <w:ilvl w:val="0"/>
          <w:numId w:val="20"/>
        </w:numPr>
        <w:ind w:leftChars="0" w:firstLineChars="0"/>
        <w:rPr>
          <w:rFonts w:asciiTheme="minorHAnsi" w:hAnsiTheme="minorHAnsi"/>
          <w:sz w:val="24"/>
          <w:szCs w:val="24"/>
        </w:rPr>
      </w:pPr>
      <w:r w:rsidRPr="002731A4">
        <w:rPr>
          <w:rFonts w:asciiTheme="minorHAnsi" w:hAnsiTheme="minorHAnsi"/>
          <w:sz w:val="24"/>
          <w:szCs w:val="24"/>
        </w:rPr>
        <w:t xml:space="preserve">Safety Performance Indicators Task Force </w:t>
      </w:r>
      <w:del w:id="887" w:author="秦 正幸" w:date="2022-02-25T21:22:00Z">
        <w:r w:rsidRPr="002731A4" w:rsidDel="002731A4">
          <w:rPr>
            <w:rFonts w:asciiTheme="minorHAnsi" w:hAnsiTheme="minorHAnsi"/>
            <w:sz w:val="24"/>
            <w:szCs w:val="24"/>
          </w:rPr>
          <w:delText>(</w:delText>
        </w:r>
      </w:del>
      <w:ins w:id="888"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SPI-TF</w:t>
      </w:r>
      <w:del w:id="889" w:author="秦 正幸" w:date="2022-02-25T21:22:00Z">
        <w:r w:rsidRPr="002731A4" w:rsidDel="002731A4">
          <w:rPr>
            <w:rFonts w:asciiTheme="minorHAnsi" w:hAnsiTheme="minorHAnsi"/>
            <w:sz w:val="24"/>
            <w:szCs w:val="24"/>
          </w:rPr>
          <w:delText>)</w:delText>
        </w:r>
      </w:del>
      <w:ins w:id="890" w:author="秦 正幸" w:date="2022-02-25T21:22:00Z">
        <w:r w:rsidR="002731A4" w:rsidRPr="002731A4">
          <w:rPr>
            <w:rFonts w:asciiTheme="minorHAnsi" w:hAnsiTheme="minorHAnsi"/>
            <w:sz w:val="24"/>
            <w:szCs w:val="24"/>
          </w:rPr>
          <w:t>）</w:t>
        </w:r>
      </w:ins>
    </w:p>
    <w:p w14:paraId="6AF29E7F" w14:textId="3247BD69" w:rsidR="00E93C84" w:rsidRPr="002731A4" w:rsidRDefault="00E93C84" w:rsidP="00E93C84">
      <w:pPr>
        <w:pStyle w:val="af0"/>
        <w:ind w:leftChars="0" w:left="946" w:firstLineChars="0" w:firstLine="0"/>
        <w:rPr>
          <w:ins w:id="891" w:author="秦 正幸" w:date="2022-02-25T08:47:00Z"/>
          <w:rFonts w:asciiTheme="minorHAnsi" w:hAnsiTheme="minorHAnsi"/>
          <w:sz w:val="24"/>
          <w:szCs w:val="24"/>
        </w:rPr>
      </w:pPr>
      <w:r w:rsidRPr="002731A4">
        <w:rPr>
          <w:rFonts w:asciiTheme="minorHAnsi" w:hAnsiTheme="minorHAnsi"/>
          <w:sz w:val="24"/>
          <w:szCs w:val="24"/>
        </w:rPr>
        <w:t xml:space="preserve">ICAO </w:t>
      </w:r>
      <w:r w:rsidRPr="002731A4">
        <w:rPr>
          <w:rFonts w:asciiTheme="minorHAnsi" w:hAnsiTheme="minorHAnsi"/>
          <w:sz w:val="24"/>
          <w:szCs w:val="24"/>
        </w:rPr>
        <w:t>は、</w:t>
      </w:r>
      <w:r w:rsidRPr="002731A4">
        <w:rPr>
          <w:rFonts w:asciiTheme="minorHAnsi" w:hAnsiTheme="minorHAnsi"/>
          <w:sz w:val="24"/>
          <w:szCs w:val="24"/>
        </w:rPr>
        <w:t>ICAO Annex19</w:t>
      </w:r>
      <w:r w:rsidRPr="002731A4">
        <w:rPr>
          <w:rFonts w:asciiTheme="minorHAnsi" w:hAnsiTheme="minorHAnsi"/>
          <w:sz w:val="24"/>
          <w:szCs w:val="24"/>
        </w:rPr>
        <w:t>で要求されるサービスプロバイダ</w:t>
      </w:r>
      <w:ins w:id="892" w:author="秦 正幸" w:date="2022-02-25T08:47:00Z">
        <w:r w:rsidR="00B5239B" w:rsidRPr="002731A4">
          <w:rPr>
            <w:rFonts w:asciiTheme="minorHAnsi" w:hAnsiTheme="minorHAnsi"/>
            <w:sz w:val="24"/>
            <w:szCs w:val="24"/>
          </w:rPr>
          <w:t>ー</w:t>
        </w:r>
      </w:ins>
      <w:r w:rsidRPr="002731A4">
        <w:rPr>
          <w:rFonts w:asciiTheme="minorHAnsi" w:hAnsiTheme="minorHAnsi"/>
          <w:sz w:val="24"/>
          <w:szCs w:val="24"/>
        </w:rPr>
        <w:t>の</w:t>
      </w:r>
      <w:r w:rsidRPr="002731A4">
        <w:rPr>
          <w:rFonts w:asciiTheme="minorHAnsi" w:hAnsiTheme="minorHAnsi"/>
          <w:sz w:val="24"/>
          <w:szCs w:val="24"/>
        </w:rPr>
        <w:t>SPI</w:t>
      </w:r>
      <w:r w:rsidRPr="002731A4">
        <w:rPr>
          <w:rFonts w:asciiTheme="minorHAnsi" w:hAnsiTheme="minorHAnsi"/>
          <w:sz w:val="24"/>
          <w:szCs w:val="24"/>
        </w:rPr>
        <w:t>のためのオンラインカタログを公開している。カタログ内の指標は、国家安全プログラム</w:t>
      </w:r>
      <w:del w:id="893" w:author="秦 正幸" w:date="2022-02-25T21:22:00Z">
        <w:r w:rsidRPr="002731A4" w:rsidDel="002731A4">
          <w:rPr>
            <w:rFonts w:asciiTheme="minorHAnsi" w:hAnsiTheme="minorHAnsi"/>
            <w:sz w:val="24"/>
            <w:szCs w:val="24"/>
          </w:rPr>
          <w:delText>（</w:delText>
        </w:r>
      </w:del>
      <w:ins w:id="894"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SSP</w:t>
      </w:r>
      <w:del w:id="895" w:author="秦 正幸" w:date="2022-02-25T21:22:00Z">
        <w:r w:rsidRPr="002731A4" w:rsidDel="002731A4">
          <w:rPr>
            <w:rFonts w:asciiTheme="minorHAnsi" w:hAnsiTheme="minorHAnsi"/>
            <w:sz w:val="24"/>
            <w:szCs w:val="24"/>
          </w:rPr>
          <w:delText>）</w:delText>
        </w:r>
      </w:del>
      <w:ins w:id="896"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および安全管理システム</w:t>
      </w:r>
      <w:del w:id="897" w:author="秦 正幸" w:date="2022-02-25T21:22:00Z">
        <w:r w:rsidRPr="002731A4" w:rsidDel="002731A4">
          <w:rPr>
            <w:rFonts w:asciiTheme="minorHAnsi" w:hAnsiTheme="minorHAnsi"/>
            <w:sz w:val="24"/>
            <w:szCs w:val="24"/>
          </w:rPr>
          <w:delText>（</w:delText>
        </w:r>
      </w:del>
      <w:ins w:id="898"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SMS</w:t>
      </w:r>
      <w:del w:id="899" w:author="秦 正幸" w:date="2022-02-25T21:22:00Z">
        <w:r w:rsidRPr="002731A4" w:rsidDel="002731A4">
          <w:rPr>
            <w:rFonts w:asciiTheme="minorHAnsi" w:hAnsiTheme="minorHAnsi"/>
            <w:sz w:val="24"/>
            <w:szCs w:val="24"/>
          </w:rPr>
          <w:delText>）</w:delText>
        </w:r>
      </w:del>
      <w:ins w:id="900"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の効果的な実装をサポートし、</w:t>
      </w:r>
      <w:r w:rsidRPr="002731A4">
        <w:rPr>
          <w:rFonts w:asciiTheme="minorHAnsi" w:hAnsiTheme="minorHAnsi"/>
          <w:sz w:val="24"/>
          <w:szCs w:val="24"/>
        </w:rPr>
        <w:t>ICAO Annex 19-</w:t>
      </w:r>
      <w:r w:rsidRPr="002731A4">
        <w:rPr>
          <w:rFonts w:asciiTheme="minorHAnsi" w:hAnsiTheme="minorHAnsi"/>
          <w:sz w:val="24"/>
          <w:szCs w:val="24"/>
        </w:rPr>
        <w:t>安全管理に概説されている安全性能指標</w:t>
      </w:r>
      <w:del w:id="901" w:author="秦 正幸" w:date="2022-02-25T21:22:00Z">
        <w:r w:rsidRPr="002731A4" w:rsidDel="002731A4">
          <w:rPr>
            <w:rFonts w:asciiTheme="minorHAnsi" w:hAnsiTheme="minorHAnsi"/>
            <w:sz w:val="24"/>
            <w:szCs w:val="24"/>
          </w:rPr>
          <w:delText>（</w:delText>
        </w:r>
      </w:del>
      <w:ins w:id="902"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SPI</w:t>
      </w:r>
      <w:del w:id="903" w:author="秦 正幸" w:date="2022-02-25T21:22:00Z">
        <w:r w:rsidRPr="002731A4" w:rsidDel="002731A4">
          <w:rPr>
            <w:rFonts w:asciiTheme="minorHAnsi" w:hAnsiTheme="minorHAnsi"/>
            <w:sz w:val="24"/>
            <w:szCs w:val="24"/>
          </w:rPr>
          <w:delText>）</w:delText>
        </w:r>
      </w:del>
      <w:ins w:id="904"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として使用できる。</w:t>
      </w:r>
    </w:p>
    <w:p w14:paraId="70416A05" w14:textId="242DB6A3" w:rsidR="003173E7" w:rsidRPr="002731A4" w:rsidDel="000A6ACF" w:rsidRDefault="002731A4" w:rsidP="00E93C84">
      <w:pPr>
        <w:pStyle w:val="af0"/>
        <w:ind w:leftChars="0" w:left="946" w:firstLineChars="0" w:firstLine="0"/>
        <w:rPr>
          <w:del w:id="905" w:author="秦 正幸" w:date="2022-02-25T08:49:00Z"/>
          <w:rFonts w:asciiTheme="minorHAnsi" w:hAnsiTheme="minorHAnsi"/>
          <w:sz w:val="24"/>
          <w:szCs w:val="24"/>
        </w:rPr>
      </w:pPr>
      <w:ins w:id="906" w:author="秦 正幸" w:date="2022-02-25T21:22:00Z">
        <w:r w:rsidRPr="002731A4">
          <w:rPr>
            <w:rFonts w:asciiTheme="minorHAnsi" w:hAnsiTheme="minorHAnsi"/>
            <w:sz w:val="24"/>
            <w:szCs w:val="24"/>
          </w:rPr>
          <w:t>（</w:t>
        </w:r>
      </w:ins>
      <w:ins w:id="907" w:author="秦 正幸" w:date="2022-02-25T08:48:00Z">
        <w:r w:rsidR="000A6ACF" w:rsidRPr="002731A4">
          <w:rPr>
            <w:rFonts w:asciiTheme="minorHAnsi" w:hAnsiTheme="minorHAnsi"/>
            <w:sz w:val="24"/>
          </w:rPr>
          <w:fldChar w:fldCharType="begin"/>
        </w:r>
        <w:r w:rsidR="000A6ACF" w:rsidRPr="002731A4">
          <w:rPr>
            <w:rFonts w:asciiTheme="minorHAnsi" w:hAnsiTheme="minorHAnsi"/>
            <w:sz w:val="24"/>
            <w:szCs w:val="24"/>
          </w:rPr>
          <w:instrText xml:space="preserve"> HYPERLINK "https://www.icao.int/safety/Pages/Indicator-Catalogue.aspx" </w:instrText>
        </w:r>
        <w:r w:rsidR="000A6ACF" w:rsidRPr="002731A4">
          <w:rPr>
            <w:rFonts w:asciiTheme="minorHAnsi" w:hAnsiTheme="minorHAnsi"/>
            <w:sz w:val="24"/>
          </w:rPr>
          <w:fldChar w:fldCharType="separate"/>
        </w:r>
        <w:r w:rsidR="000A6ACF" w:rsidRPr="002731A4">
          <w:rPr>
            <w:rStyle w:val="af"/>
            <w:rFonts w:asciiTheme="minorHAnsi" w:hAnsiTheme="minorHAnsi"/>
            <w:sz w:val="24"/>
            <w:szCs w:val="24"/>
          </w:rPr>
          <w:t>https://www.icao.int/safety/Pages/Indicator-Catalogue.aspx</w:t>
        </w:r>
        <w:r w:rsidR="000A6ACF" w:rsidRPr="002731A4">
          <w:rPr>
            <w:rFonts w:asciiTheme="minorHAnsi" w:hAnsiTheme="minorHAnsi"/>
            <w:sz w:val="24"/>
          </w:rPr>
          <w:fldChar w:fldCharType="end"/>
        </w:r>
      </w:ins>
      <w:ins w:id="908" w:author="秦 正幸" w:date="2022-02-25T21:22:00Z">
        <w:r w:rsidRPr="002731A4">
          <w:rPr>
            <w:rFonts w:asciiTheme="minorHAnsi" w:hAnsiTheme="minorHAnsi"/>
            <w:sz w:val="24"/>
            <w:szCs w:val="24"/>
          </w:rPr>
          <w:t>）</w:t>
        </w:r>
      </w:ins>
    </w:p>
    <w:p w14:paraId="4F1539DF" w14:textId="77777777" w:rsidR="000A6ACF" w:rsidRPr="002731A4" w:rsidRDefault="000A6ACF" w:rsidP="00E93C84">
      <w:pPr>
        <w:pStyle w:val="af0"/>
        <w:ind w:leftChars="0" w:left="946" w:firstLineChars="0" w:firstLine="0"/>
        <w:rPr>
          <w:ins w:id="909" w:author="秦 正幸" w:date="2022-02-25T08:49:00Z"/>
          <w:rFonts w:asciiTheme="minorHAnsi" w:hAnsiTheme="minorHAnsi"/>
          <w:sz w:val="24"/>
          <w:szCs w:val="24"/>
        </w:rPr>
      </w:pPr>
    </w:p>
    <w:p w14:paraId="78B76738" w14:textId="19F82B0D" w:rsidR="00E93C84" w:rsidRPr="002731A4" w:rsidRDefault="00275885" w:rsidP="000A6ACF">
      <w:pPr>
        <w:pStyle w:val="af0"/>
        <w:ind w:leftChars="0" w:left="946" w:firstLineChars="0" w:firstLine="0"/>
        <w:rPr>
          <w:rFonts w:asciiTheme="minorHAnsi" w:hAnsiTheme="minorHAnsi"/>
          <w:sz w:val="24"/>
          <w:szCs w:val="24"/>
          <w:highlight w:val="yellow"/>
        </w:rPr>
      </w:pPr>
      <w:del w:id="910" w:author="秦 正幸" w:date="2022-02-25T08:49:00Z">
        <w:r w:rsidRPr="002731A4" w:rsidDel="000A6ACF">
          <w:rPr>
            <w:rFonts w:asciiTheme="minorHAnsi" w:hAnsiTheme="minorHAnsi"/>
            <w:sz w:val="24"/>
            <w:szCs w:val="24"/>
            <w:highlight w:val="yellow"/>
          </w:rPr>
          <w:delText>リンク付けする。</w:delText>
        </w:r>
      </w:del>
    </w:p>
    <w:p w14:paraId="2EFFBD91" w14:textId="77777777" w:rsidR="00E93C84" w:rsidRPr="002731A4" w:rsidRDefault="00E93C84" w:rsidP="00E93C84">
      <w:pPr>
        <w:ind w:leftChars="0" w:firstLineChars="0"/>
        <w:jc w:val="center"/>
        <w:rPr>
          <w:rFonts w:asciiTheme="minorHAnsi" w:hAnsiTheme="minorHAnsi"/>
        </w:rPr>
      </w:pPr>
      <w:r w:rsidRPr="002731A4">
        <w:rPr>
          <w:rFonts w:asciiTheme="minorHAnsi" w:hAnsiTheme="minorHAnsi"/>
          <w:noProof/>
        </w:rPr>
        <w:drawing>
          <wp:inline distT="0" distB="0" distL="0" distR="0" wp14:anchorId="08C05B17" wp14:editId="567333DB">
            <wp:extent cx="4562808" cy="5137150"/>
            <wp:effectExtent l="0" t="0" r="9525"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3508" cy="5171715"/>
                    </a:xfrm>
                    <a:prstGeom prst="rect">
                      <a:avLst/>
                    </a:prstGeom>
                  </pic:spPr>
                </pic:pic>
              </a:graphicData>
            </a:graphic>
          </wp:inline>
        </w:drawing>
      </w:r>
    </w:p>
    <w:p w14:paraId="24181EA5" w14:textId="77777777" w:rsidR="00E93C84" w:rsidRPr="002731A4" w:rsidRDefault="00E93C84" w:rsidP="003D2EC5">
      <w:pPr>
        <w:pStyle w:val="af0"/>
        <w:ind w:leftChars="0" w:left="0" w:firstLineChars="0" w:firstLine="0"/>
        <w:jc w:val="center"/>
        <w:rPr>
          <w:rFonts w:asciiTheme="minorHAnsi" w:hAnsiTheme="minorHAnsi"/>
        </w:rPr>
      </w:pPr>
      <w:r w:rsidRPr="002731A4">
        <w:rPr>
          <w:rFonts w:asciiTheme="minorHAnsi" w:hAnsiTheme="minorHAnsi"/>
        </w:rPr>
        <w:t>【</w:t>
      </w:r>
      <w:r w:rsidRPr="002731A4">
        <w:rPr>
          <w:rFonts w:asciiTheme="minorHAnsi" w:hAnsiTheme="minorHAnsi"/>
          <w:highlight w:val="yellow"/>
        </w:rPr>
        <w:t>図Ｘ</w:t>
      </w:r>
      <w:r w:rsidRPr="002731A4">
        <w:rPr>
          <w:rFonts w:asciiTheme="minorHAnsi" w:hAnsiTheme="minorHAnsi"/>
        </w:rPr>
        <w:t xml:space="preserve"> SPI-TF Indicator Catalogue</w:t>
      </w:r>
      <w:r w:rsidRPr="002731A4">
        <w:rPr>
          <w:rFonts w:asciiTheme="minorHAnsi" w:hAnsiTheme="minorHAnsi"/>
        </w:rPr>
        <w:t>抜粋】</w:t>
      </w:r>
    </w:p>
    <w:p w14:paraId="4C5C77E8" w14:textId="77777777" w:rsidR="00E93C84" w:rsidRPr="002731A4" w:rsidRDefault="00E93C84" w:rsidP="00E93C84">
      <w:pPr>
        <w:widowControl/>
        <w:ind w:leftChars="0" w:left="0" w:firstLineChars="0" w:firstLine="0"/>
        <w:jc w:val="left"/>
        <w:rPr>
          <w:rFonts w:asciiTheme="minorHAnsi" w:hAnsiTheme="minorHAnsi"/>
        </w:rPr>
      </w:pPr>
      <w:r w:rsidRPr="002731A4">
        <w:rPr>
          <w:rFonts w:asciiTheme="minorHAnsi" w:hAnsiTheme="minorHAnsi"/>
        </w:rPr>
        <w:br w:type="page"/>
      </w:r>
    </w:p>
    <w:p w14:paraId="1270E290" w14:textId="77777777" w:rsidR="00E93C84" w:rsidRPr="002731A4" w:rsidRDefault="00E93C84" w:rsidP="00E93C84">
      <w:pPr>
        <w:ind w:leftChars="0" w:left="0" w:firstLineChars="0" w:firstLine="0"/>
        <w:rPr>
          <w:ins w:id="911" w:author="TSUJII AKIRA(JALI TYOYRZ)" w:date="2022-02-23T20:20:00Z"/>
          <w:rFonts w:asciiTheme="minorHAnsi" w:hAnsiTheme="minorHAnsi"/>
        </w:rPr>
      </w:pPr>
    </w:p>
    <w:p w14:paraId="0FB07BA4" w14:textId="77777777" w:rsidR="00E93C84" w:rsidRPr="002731A4" w:rsidRDefault="00E93C84" w:rsidP="002731A4">
      <w:pPr>
        <w:pStyle w:val="af0"/>
        <w:numPr>
          <w:ilvl w:val="0"/>
          <w:numId w:val="20"/>
        </w:numPr>
        <w:ind w:leftChars="0" w:firstLineChars="0"/>
        <w:rPr>
          <w:ins w:id="912" w:author="TSUJII AKIRA(JALI TYOYRZ)" w:date="2022-02-23T20:20:00Z"/>
          <w:rFonts w:asciiTheme="minorHAnsi" w:hAnsiTheme="minorHAnsi"/>
          <w:sz w:val="24"/>
          <w:szCs w:val="24"/>
        </w:rPr>
      </w:pPr>
      <w:ins w:id="913" w:author="TSUJII AKIRA(JALI TYOYRZ)" w:date="2022-02-23T20:20:00Z">
        <w:r w:rsidRPr="002731A4">
          <w:rPr>
            <w:rFonts w:asciiTheme="minorHAnsi" w:hAnsiTheme="minorHAnsi"/>
            <w:sz w:val="24"/>
            <w:szCs w:val="24"/>
          </w:rPr>
          <w:t>IATA Accident Classification Taxonomy</w:t>
        </w:r>
      </w:ins>
    </w:p>
    <w:p w14:paraId="00840771" w14:textId="7006EB88" w:rsidR="00E93C84" w:rsidRPr="002731A4" w:rsidRDefault="00E93C84" w:rsidP="00E93C84">
      <w:pPr>
        <w:pStyle w:val="af0"/>
        <w:ind w:leftChars="0" w:left="946" w:firstLineChars="0" w:firstLine="0"/>
        <w:rPr>
          <w:ins w:id="914" w:author="TSUJII AKIRA(JALI TYOYRZ)" w:date="2022-02-23T20:20:00Z"/>
          <w:rFonts w:asciiTheme="minorHAnsi" w:hAnsiTheme="minorHAnsi"/>
          <w:sz w:val="24"/>
          <w:szCs w:val="24"/>
        </w:rPr>
      </w:pPr>
      <w:ins w:id="915" w:author="TSUJII AKIRA(JALI TYOYRZ)" w:date="2022-02-23T20:20:00Z">
        <w:r w:rsidRPr="002731A4">
          <w:rPr>
            <w:rFonts w:asciiTheme="minorHAnsi" w:hAnsiTheme="minorHAnsi"/>
            <w:sz w:val="24"/>
            <w:szCs w:val="24"/>
          </w:rPr>
          <w:t>IATA</w:t>
        </w:r>
        <w:r w:rsidRPr="002731A4">
          <w:rPr>
            <w:rFonts w:asciiTheme="minorHAnsi" w:hAnsiTheme="minorHAnsi"/>
            <w:sz w:val="24"/>
            <w:szCs w:val="24"/>
          </w:rPr>
          <w:t>が航空機事故の分類に使用している</w:t>
        </w:r>
        <w:r w:rsidRPr="002731A4">
          <w:rPr>
            <w:rFonts w:asciiTheme="minorHAnsi" w:hAnsiTheme="minorHAnsi"/>
            <w:sz w:val="24"/>
            <w:szCs w:val="24"/>
          </w:rPr>
          <w:t>Taxonomy</w:t>
        </w:r>
        <w:r w:rsidRPr="002731A4">
          <w:rPr>
            <w:rFonts w:asciiTheme="minorHAnsi" w:hAnsiTheme="minorHAnsi"/>
            <w:sz w:val="24"/>
            <w:szCs w:val="24"/>
          </w:rPr>
          <w:t>。</w:t>
        </w:r>
        <w:r w:rsidRPr="002731A4">
          <w:rPr>
            <w:rFonts w:asciiTheme="minorHAnsi" w:hAnsiTheme="minorHAnsi"/>
            <w:sz w:val="24"/>
            <w:szCs w:val="24"/>
          </w:rPr>
          <w:t>TEM</w:t>
        </w:r>
        <w:del w:id="916" w:author="秦 正幸" w:date="2022-02-25T21:22:00Z">
          <w:r w:rsidRPr="002731A4" w:rsidDel="002731A4">
            <w:rPr>
              <w:rFonts w:asciiTheme="minorHAnsi" w:hAnsiTheme="minorHAnsi"/>
              <w:sz w:val="24"/>
              <w:szCs w:val="24"/>
            </w:rPr>
            <w:delText>（</w:delText>
          </w:r>
        </w:del>
      </w:ins>
      <w:ins w:id="917" w:author="秦 正幸" w:date="2022-02-25T21:22:00Z">
        <w:r w:rsidR="002731A4" w:rsidRPr="002731A4">
          <w:rPr>
            <w:rFonts w:asciiTheme="minorHAnsi" w:hAnsiTheme="minorHAnsi"/>
            <w:sz w:val="24"/>
            <w:szCs w:val="24"/>
          </w:rPr>
          <w:t>（</w:t>
        </w:r>
      </w:ins>
      <w:ins w:id="918" w:author="TSUJII AKIRA(JALI TYOYRZ)" w:date="2022-02-23T20:20:00Z">
        <w:r w:rsidRPr="002731A4">
          <w:rPr>
            <w:rFonts w:asciiTheme="minorHAnsi" w:hAnsiTheme="minorHAnsi"/>
            <w:sz w:val="24"/>
            <w:szCs w:val="24"/>
          </w:rPr>
          <w:t>Threat and Error Management</w:t>
        </w:r>
        <w:del w:id="919" w:author="秦 正幸" w:date="2022-02-25T21:22:00Z">
          <w:r w:rsidRPr="002731A4" w:rsidDel="002731A4">
            <w:rPr>
              <w:rFonts w:asciiTheme="minorHAnsi" w:hAnsiTheme="minorHAnsi"/>
              <w:sz w:val="24"/>
              <w:szCs w:val="24"/>
            </w:rPr>
            <w:delText>）</w:delText>
          </w:r>
        </w:del>
      </w:ins>
      <w:ins w:id="920" w:author="秦 正幸" w:date="2022-02-25T21:22:00Z">
        <w:r w:rsidR="002731A4" w:rsidRPr="002731A4">
          <w:rPr>
            <w:rFonts w:asciiTheme="minorHAnsi" w:hAnsiTheme="minorHAnsi"/>
            <w:sz w:val="24"/>
            <w:szCs w:val="24"/>
          </w:rPr>
          <w:t>）</w:t>
        </w:r>
      </w:ins>
      <w:ins w:id="921" w:author="TSUJII AKIRA(JALI TYOYRZ)" w:date="2022-02-23T20:20:00Z">
        <w:r w:rsidRPr="002731A4">
          <w:rPr>
            <w:rFonts w:asciiTheme="minorHAnsi" w:hAnsiTheme="minorHAnsi"/>
            <w:sz w:val="24"/>
            <w:szCs w:val="24"/>
          </w:rPr>
          <w:t>をベースに構築されている。</w:t>
        </w:r>
        <w:r w:rsidRPr="002731A4">
          <w:rPr>
            <w:rFonts w:asciiTheme="minorHAnsi" w:hAnsiTheme="minorHAnsi"/>
            <w:sz w:val="24"/>
            <w:szCs w:val="24"/>
          </w:rPr>
          <w:t>IATA Accident Classification Task Force</w:t>
        </w:r>
        <w:del w:id="922" w:author="秦 正幸" w:date="2022-02-25T21:22:00Z">
          <w:r w:rsidRPr="002731A4" w:rsidDel="002731A4">
            <w:rPr>
              <w:rFonts w:asciiTheme="minorHAnsi" w:hAnsiTheme="minorHAnsi"/>
              <w:sz w:val="24"/>
              <w:szCs w:val="24"/>
            </w:rPr>
            <w:delText>（</w:delText>
          </w:r>
        </w:del>
      </w:ins>
      <w:ins w:id="923" w:author="秦 正幸" w:date="2022-02-25T21:22:00Z">
        <w:r w:rsidR="002731A4" w:rsidRPr="002731A4">
          <w:rPr>
            <w:rFonts w:asciiTheme="minorHAnsi" w:hAnsiTheme="minorHAnsi"/>
            <w:sz w:val="24"/>
            <w:szCs w:val="24"/>
          </w:rPr>
          <w:t>（</w:t>
        </w:r>
      </w:ins>
      <w:ins w:id="924" w:author="TSUJII AKIRA(JALI TYOYRZ)" w:date="2022-02-23T20:20:00Z">
        <w:r w:rsidRPr="002731A4">
          <w:rPr>
            <w:rFonts w:asciiTheme="minorHAnsi" w:hAnsiTheme="minorHAnsi"/>
            <w:sz w:val="24"/>
            <w:szCs w:val="24"/>
          </w:rPr>
          <w:t>ACTF</w:t>
        </w:r>
        <w:del w:id="925" w:author="秦 正幸" w:date="2022-02-25T21:22:00Z">
          <w:r w:rsidRPr="002731A4" w:rsidDel="002731A4">
            <w:rPr>
              <w:rFonts w:asciiTheme="minorHAnsi" w:hAnsiTheme="minorHAnsi"/>
              <w:sz w:val="24"/>
              <w:szCs w:val="24"/>
            </w:rPr>
            <w:delText>）</w:delText>
          </w:r>
        </w:del>
      </w:ins>
      <w:ins w:id="926" w:author="秦 正幸" w:date="2022-02-25T21:22:00Z">
        <w:r w:rsidR="002731A4" w:rsidRPr="002731A4">
          <w:rPr>
            <w:rFonts w:asciiTheme="minorHAnsi" w:hAnsiTheme="minorHAnsi"/>
            <w:sz w:val="24"/>
            <w:szCs w:val="24"/>
          </w:rPr>
          <w:t>）</w:t>
        </w:r>
      </w:ins>
      <w:ins w:id="927" w:author="TSUJII AKIRA(JALI TYOYRZ)" w:date="2022-02-23T20:20:00Z">
        <w:r w:rsidRPr="002731A4">
          <w:rPr>
            <w:rFonts w:asciiTheme="minorHAnsi" w:hAnsiTheme="minorHAnsi"/>
            <w:sz w:val="24"/>
            <w:szCs w:val="24"/>
          </w:rPr>
          <w:t>によって分類され、分析された航空事故は、</w:t>
        </w:r>
        <w:r w:rsidRPr="002731A4">
          <w:rPr>
            <w:rFonts w:asciiTheme="minorHAnsi" w:hAnsiTheme="minorHAnsi"/>
            <w:sz w:val="24"/>
            <w:szCs w:val="24"/>
          </w:rPr>
          <w:t>IATA</w:t>
        </w:r>
        <w:r w:rsidRPr="002731A4">
          <w:rPr>
            <w:rFonts w:asciiTheme="minorHAnsi" w:hAnsiTheme="minorHAnsi"/>
            <w:sz w:val="24"/>
            <w:szCs w:val="24"/>
          </w:rPr>
          <w:t>が毎年発行している「</w:t>
        </w:r>
        <w:r w:rsidRPr="002731A4">
          <w:rPr>
            <w:rFonts w:asciiTheme="minorHAnsi" w:hAnsiTheme="minorHAnsi"/>
            <w:sz w:val="24"/>
            <w:szCs w:val="24"/>
          </w:rPr>
          <w:t>IATA Safety Report</w:t>
        </w:r>
        <w:r w:rsidRPr="002731A4">
          <w:rPr>
            <w:rFonts w:asciiTheme="minorHAnsi" w:hAnsiTheme="minorHAnsi"/>
            <w:sz w:val="24"/>
            <w:szCs w:val="24"/>
          </w:rPr>
          <w:t>」に取り纏められている。</w:t>
        </w:r>
      </w:ins>
      <w:ins w:id="928" w:author="秦 正幸" w:date="2022-02-24T16:04:00Z">
        <w:r w:rsidR="0078636D" w:rsidRPr="002731A4">
          <w:rPr>
            <w:rFonts w:asciiTheme="minorHAnsi" w:hAnsiTheme="minorHAnsi"/>
            <w:sz w:val="24"/>
            <w:szCs w:val="24"/>
            <w:highlight w:val="yellow"/>
          </w:rPr>
          <w:t>詳細は</w:t>
        </w:r>
        <w:r w:rsidR="0078636D" w:rsidRPr="002731A4">
          <w:rPr>
            <w:rFonts w:asciiTheme="minorHAnsi" w:hAnsiTheme="minorHAnsi"/>
            <w:sz w:val="24"/>
            <w:szCs w:val="24"/>
            <w:highlight w:val="yellow"/>
          </w:rPr>
          <w:t>Appendix XX</w:t>
        </w:r>
        <w:r w:rsidR="0078636D" w:rsidRPr="002731A4">
          <w:rPr>
            <w:rFonts w:asciiTheme="minorHAnsi" w:hAnsiTheme="minorHAnsi"/>
            <w:sz w:val="24"/>
            <w:szCs w:val="24"/>
            <w:highlight w:val="yellow"/>
          </w:rPr>
          <w:t>参照。</w:t>
        </w:r>
      </w:ins>
    </w:p>
    <w:p w14:paraId="641E2AC1" w14:textId="77777777" w:rsidR="00E93C84" w:rsidRPr="002731A4" w:rsidRDefault="00E93C84" w:rsidP="00E93C84">
      <w:pPr>
        <w:rPr>
          <w:ins w:id="929" w:author="TSUJII AKIRA(JALI TYOYRZ)" w:date="2022-02-23T20:20:00Z"/>
          <w:rFonts w:asciiTheme="minorHAnsi" w:hAnsiTheme="minorHAnsi"/>
        </w:rPr>
      </w:pPr>
    </w:p>
    <w:p w14:paraId="745B0A80" w14:textId="77777777" w:rsidR="00E93C84" w:rsidRPr="002731A4" w:rsidRDefault="00E93C84" w:rsidP="00E93C84">
      <w:pPr>
        <w:widowControl/>
        <w:ind w:firstLine="286"/>
        <w:jc w:val="center"/>
        <w:rPr>
          <w:ins w:id="930" w:author="TSUJII AKIRA(JALI TYOYRZ)" w:date="2022-02-23T20:20:00Z"/>
          <w:rFonts w:asciiTheme="minorHAnsi" w:eastAsia="ＭＳ Ｐゴシック" w:hAnsiTheme="minorHAnsi" w:cs="ＭＳ Ｐゴシック"/>
          <w:kern w:val="0"/>
          <w:sz w:val="24"/>
        </w:rPr>
      </w:pPr>
      <w:ins w:id="931" w:author="TSUJII AKIRA(JALI TYOYRZ)" w:date="2022-02-23T20:20:00Z">
        <w:r w:rsidRPr="002731A4">
          <w:rPr>
            <w:rFonts w:asciiTheme="minorHAnsi" w:eastAsia="ＭＳ Ｐゴシック" w:hAnsiTheme="minorHAnsi" w:cs="ＭＳ Ｐゴシック"/>
            <w:noProof/>
            <w:kern w:val="0"/>
            <w:sz w:val="24"/>
          </w:rPr>
          <w:drawing>
            <wp:inline distT="0" distB="0" distL="0" distR="0" wp14:anchorId="1C9942BC" wp14:editId="3EA1E889">
              <wp:extent cx="5251450" cy="2903418"/>
              <wp:effectExtent l="19050" t="19050" r="25400" b="1143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8609" cy="2907376"/>
                      </a:xfrm>
                      <a:prstGeom prst="rect">
                        <a:avLst/>
                      </a:prstGeom>
                      <a:noFill/>
                      <a:ln>
                        <a:solidFill>
                          <a:schemeClr val="tx1"/>
                        </a:solidFill>
                      </a:ln>
                    </pic:spPr>
                  </pic:pic>
                </a:graphicData>
              </a:graphic>
            </wp:inline>
          </w:drawing>
        </w:r>
      </w:ins>
    </w:p>
    <w:p w14:paraId="63AEB461" w14:textId="77777777" w:rsidR="00E93C84" w:rsidRPr="002731A4" w:rsidRDefault="00E93C84" w:rsidP="003D2EC5">
      <w:pPr>
        <w:pStyle w:val="af0"/>
        <w:ind w:leftChars="0" w:left="0" w:firstLineChars="0" w:firstLine="0"/>
        <w:jc w:val="center"/>
        <w:rPr>
          <w:ins w:id="932" w:author="TSUJII AKIRA(JALI TYOYRZ)" w:date="2022-02-23T20:20:00Z"/>
          <w:rFonts w:asciiTheme="minorHAnsi" w:hAnsiTheme="minorHAnsi"/>
        </w:rPr>
      </w:pPr>
      <w:ins w:id="933" w:author="TSUJII AKIRA(JALI TYOYRZ)" w:date="2022-02-23T20:20:00Z">
        <w:r w:rsidRPr="002731A4">
          <w:rPr>
            <w:rFonts w:asciiTheme="minorHAnsi" w:hAnsiTheme="minorHAnsi"/>
          </w:rPr>
          <w:t>【</w:t>
        </w:r>
        <w:r w:rsidRPr="002731A4">
          <w:rPr>
            <w:rFonts w:asciiTheme="minorHAnsi" w:hAnsiTheme="minorHAnsi"/>
            <w:highlight w:val="yellow"/>
          </w:rPr>
          <w:t>図</w:t>
        </w:r>
        <w:r w:rsidRPr="002731A4">
          <w:rPr>
            <w:rFonts w:asciiTheme="minorHAnsi" w:hAnsiTheme="minorHAnsi"/>
            <w:highlight w:val="yellow"/>
          </w:rPr>
          <w:t>X</w:t>
        </w:r>
        <w:r w:rsidRPr="002731A4">
          <w:rPr>
            <w:rFonts w:asciiTheme="minorHAnsi" w:hAnsiTheme="minorHAnsi"/>
          </w:rPr>
          <w:t>：</w:t>
        </w:r>
        <w:r w:rsidRPr="002731A4">
          <w:rPr>
            <w:rFonts w:asciiTheme="minorHAnsi" w:hAnsiTheme="minorHAnsi"/>
          </w:rPr>
          <w:t>IATA Accident Classification Taxonomy</w:t>
        </w:r>
        <w:r w:rsidRPr="002731A4">
          <w:rPr>
            <w:rFonts w:asciiTheme="minorHAnsi" w:hAnsiTheme="minorHAnsi"/>
          </w:rPr>
          <w:t>】</w:t>
        </w:r>
      </w:ins>
    </w:p>
    <w:p w14:paraId="404ACC06" w14:textId="4E10D63D" w:rsidR="00413104" w:rsidRPr="002731A4" w:rsidRDefault="00413104">
      <w:pPr>
        <w:widowControl/>
        <w:ind w:leftChars="0" w:left="0" w:firstLineChars="0" w:firstLine="0"/>
        <w:jc w:val="left"/>
        <w:rPr>
          <w:ins w:id="934" w:author="秦 正幸" w:date="2022-02-24T16:06:00Z"/>
          <w:rFonts w:asciiTheme="minorHAnsi" w:hAnsiTheme="minorHAnsi"/>
          <w:szCs w:val="22"/>
        </w:rPr>
      </w:pPr>
      <w:ins w:id="935" w:author="秦 正幸" w:date="2022-02-24T16:06:00Z">
        <w:r w:rsidRPr="002731A4">
          <w:rPr>
            <w:rFonts w:asciiTheme="minorHAnsi" w:hAnsiTheme="minorHAnsi"/>
          </w:rPr>
          <w:br w:type="page"/>
        </w:r>
      </w:ins>
    </w:p>
    <w:p w14:paraId="76F7C4EA" w14:textId="77777777" w:rsidR="00E93C84" w:rsidRPr="002731A4" w:rsidRDefault="00E93C84" w:rsidP="00E93C84">
      <w:pPr>
        <w:pStyle w:val="af0"/>
        <w:ind w:leftChars="0" w:left="946" w:firstLineChars="0" w:firstLine="0"/>
        <w:rPr>
          <w:rFonts w:asciiTheme="minorHAnsi" w:hAnsiTheme="minorHAnsi"/>
        </w:rPr>
      </w:pPr>
    </w:p>
    <w:p w14:paraId="1081D368" w14:textId="1E6FE4A3" w:rsidR="00E93C84" w:rsidRPr="002731A4" w:rsidRDefault="00924463" w:rsidP="00924463">
      <w:pPr>
        <w:pStyle w:val="3"/>
      </w:pPr>
      <w:ins w:id="936" w:author="秦 正幸" w:date="2022-02-25T08:50:00Z">
        <w:r w:rsidRPr="002731A4">
          <w:t>2-2-2</w:t>
        </w:r>
      </w:ins>
      <w:del w:id="937" w:author="秦 正幸" w:date="2022-02-25T08:50:00Z">
        <w:r w:rsidR="00E93C84" w:rsidRPr="002731A4" w:rsidDel="00924463">
          <w:delText xml:space="preserve">２－２－２　</w:delText>
        </w:r>
      </w:del>
      <w:ins w:id="938" w:author="秦 正幸" w:date="2022-02-25T08:50:00Z">
        <w:r w:rsidRPr="002731A4">
          <w:t xml:space="preserve"> </w:t>
        </w:r>
      </w:ins>
      <w:r w:rsidR="00E93C84" w:rsidRPr="002731A4">
        <w:t>安全データの活用</w:t>
      </w:r>
    </w:p>
    <w:p w14:paraId="5F97EC5C" w14:textId="1D6FADFC" w:rsidR="00E93C84" w:rsidRPr="002731A4" w:rsidRDefault="00E93C84" w:rsidP="00E93C84">
      <w:pPr>
        <w:ind w:firstLine="286"/>
        <w:rPr>
          <w:rFonts w:asciiTheme="minorHAnsi" w:hAnsiTheme="minorHAnsi"/>
          <w:sz w:val="24"/>
        </w:rPr>
      </w:pPr>
      <w:r w:rsidRPr="002731A4">
        <w:rPr>
          <w:rFonts w:asciiTheme="minorHAnsi" w:hAnsiTheme="minorHAnsi"/>
          <w:sz w:val="24"/>
        </w:rPr>
        <w:t>集約された安全データは分析され、報告書、表などの有用な形式で意味のある安全情報として生成される。一般的なアプローチとしては、</w:t>
      </w:r>
      <w:r w:rsidRPr="002731A4">
        <w:rPr>
          <w:rFonts w:asciiTheme="minorHAnsi" w:hAnsiTheme="minorHAnsi" w:cs="Century"/>
          <w:sz w:val="24"/>
          <w:highlight w:val="yellow"/>
        </w:rPr>
        <w:t>図</w:t>
      </w:r>
      <w:r w:rsidRPr="002731A4">
        <w:rPr>
          <w:rFonts w:asciiTheme="minorHAnsi" w:hAnsiTheme="minorHAnsi" w:cs="Century"/>
          <w:sz w:val="24"/>
          <w:highlight w:val="yellow"/>
        </w:rPr>
        <w:t xml:space="preserve"> X</w:t>
      </w:r>
      <w:r w:rsidRPr="002731A4">
        <w:rPr>
          <w:rFonts w:asciiTheme="minorHAnsi" w:hAnsiTheme="minorHAnsi"/>
          <w:sz w:val="24"/>
        </w:rPr>
        <w:t>に示すように、記述的分析</w:t>
      </w:r>
      <w:del w:id="939" w:author="秦 正幸" w:date="2022-02-25T21:22:00Z">
        <w:r w:rsidRPr="002731A4" w:rsidDel="002731A4">
          <w:rPr>
            <w:rFonts w:asciiTheme="minorHAnsi" w:hAnsiTheme="minorHAnsi"/>
            <w:sz w:val="24"/>
          </w:rPr>
          <w:delText>（</w:delText>
        </w:r>
      </w:del>
      <w:ins w:id="940" w:author="秦 正幸" w:date="2022-02-25T21:22:00Z">
        <w:r w:rsidR="002731A4" w:rsidRPr="002731A4">
          <w:rPr>
            <w:rFonts w:asciiTheme="minorHAnsi" w:hAnsiTheme="minorHAnsi"/>
            <w:sz w:val="24"/>
          </w:rPr>
          <w:t>（</w:t>
        </w:r>
      </w:ins>
      <w:r w:rsidRPr="002731A4">
        <w:rPr>
          <w:rFonts w:asciiTheme="minorHAnsi" w:hAnsiTheme="minorHAnsi"/>
          <w:sz w:val="24"/>
        </w:rPr>
        <w:t>記述</w:t>
      </w:r>
      <w:del w:id="941" w:author="秦 正幸" w:date="2022-02-25T21:22:00Z">
        <w:r w:rsidRPr="002731A4" w:rsidDel="002731A4">
          <w:rPr>
            <w:rFonts w:asciiTheme="minorHAnsi" w:hAnsiTheme="minorHAnsi"/>
            <w:sz w:val="24"/>
          </w:rPr>
          <w:delText>）</w:delText>
        </w:r>
      </w:del>
      <w:ins w:id="942" w:author="秦 正幸" w:date="2022-02-25T21:22:00Z">
        <w:r w:rsidR="002731A4" w:rsidRPr="002731A4">
          <w:rPr>
            <w:rFonts w:asciiTheme="minorHAnsi" w:hAnsiTheme="minorHAnsi"/>
            <w:sz w:val="24"/>
          </w:rPr>
          <w:t>）</w:t>
        </w:r>
      </w:ins>
      <w:r w:rsidRPr="002731A4">
        <w:rPr>
          <w:rFonts w:asciiTheme="minorHAnsi" w:hAnsiTheme="minorHAnsi"/>
          <w:sz w:val="24"/>
        </w:rPr>
        <w:t>、推論分析</w:t>
      </w:r>
      <w:del w:id="943" w:author="秦 正幸" w:date="2022-02-25T21:22:00Z">
        <w:r w:rsidRPr="002731A4" w:rsidDel="002731A4">
          <w:rPr>
            <w:rFonts w:asciiTheme="minorHAnsi" w:hAnsiTheme="minorHAnsi"/>
            <w:sz w:val="24"/>
          </w:rPr>
          <w:delText>（</w:delText>
        </w:r>
      </w:del>
      <w:ins w:id="944" w:author="秦 正幸" w:date="2022-02-25T21:22:00Z">
        <w:r w:rsidR="002731A4" w:rsidRPr="002731A4">
          <w:rPr>
            <w:rFonts w:asciiTheme="minorHAnsi" w:hAnsiTheme="minorHAnsi"/>
            <w:sz w:val="24"/>
          </w:rPr>
          <w:t>（</w:t>
        </w:r>
      </w:ins>
      <w:r w:rsidRPr="002731A4">
        <w:rPr>
          <w:rFonts w:asciiTheme="minorHAnsi" w:hAnsiTheme="minorHAnsi"/>
          <w:sz w:val="24"/>
        </w:rPr>
        <w:t>推論</w:t>
      </w:r>
      <w:del w:id="945" w:author="秦 正幸" w:date="2022-02-25T21:22:00Z">
        <w:r w:rsidRPr="002731A4" w:rsidDel="002731A4">
          <w:rPr>
            <w:rFonts w:asciiTheme="minorHAnsi" w:hAnsiTheme="minorHAnsi"/>
            <w:sz w:val="24"/>
          </w:rPr>
          <w:delText>）</w:delText>
        </w:r>
      </w:del>
      <w:ins w:id="946" w:author="秦 正幸" w:date="2022-02-25T21:22:00Z">
        <w:r w:rsidR="002731A4" w:rsidRPr="002731A4">
          <w:rPr>
            <w:rFonts w:asciiTheme="minorHAnsi" w:hAnsiTheme="minorHAnsi"/>
            <w:sz w:val="24"/>
          </w:rPr>
          <w:t>）</w:t>
        </w:r>
      </w:ins>
      <w:r w:rsidRPr="002731A4">
        <w:rPr>
          <w:rFonts w:asciiTheme="minorHAnsi" w:hAnsiTheme="minorHAnsi"/>
          <w:sz w:val="24"/>
        </w:rPr>
        <w:t>、予測分析</w:t>
      </w:r>
      <w:del w:id="947" w:author="秦 正幸" w:date="2022-02-25T21:22:00Z">
        <w:r w:rsidRPr="002731A4" w:rsidDel="002731A4">
          <w:rPr>
            <w:rFonts w:asciiTheme="minorHAnsi" w:hAnsiTheme="minorHAnsi"/>
            <w:sz w:val="24"/>
          </w:rPr>
          <w:delText>（</w:delText>
        </w:r>
      </w:del>
      <w:ins w:id="948" w:author="秦 正幸" w:date="2022-02-25T21:22:00Z">
        <w:r w:rsidR="002731A4" w:rsidRPr="002731A4">
          <w:rPr>
            <w:rFonts w:asciiTheme="minorHAnsi" w:hAnsiTheme="minorHAnsi"/>
            <w:sz w:val="24"/>
          </w:rPr>
          <w:t>（</w:t>
        </w:r>
      </w:ins>
      <w:r w:rsidRPr="002731A4">
        <w:rPr>
          <w:rFonts w:asciiTheme="minorHAnsi" w:hAnsiTheme="minorHAnsi"/>
          <w:sz w:val="24"/>
        </w:rPr>
        <w:t>予測</w:t>
      </w:r>
      <w:del w:id="949" w:author="秦 正幸" w:date="2022-02-25T21:22:00Z">
        <w:r w:rsidRPr="002731A4" w:rsidDel="002731A4">
          <w:rPr>
            <w:rFonts w:asciiTheme="minorHAnsi" w:hAnsiTheme="minorHAnsi"/>
            <w:sz w:val="24"/>
          </w:rPr>
          <w:delText>）</w:delText>
        </w:r>
      </w:del>
      <w:ins w:id="950" w:author="秦 正幸" w:date="2022-02-25T21:22:00Z">
        <w:r w:rsidR="002731A4" w:rsidRPr="002731A4">
          <w:rPr>
            <w:rFonts w:asciiTheme="minorHAnsi" w:hAnsiTheme="minorHAnsi"/>
            <w:sz w:val="24"/>
          </w:rPr>
          <w:t>）</w:t>
        </w:r>
      </w:ins>
      <w:r w:rsidRPr="002731A4">
        <w:rPr>
          <w:rFonts w:asciiTheme="minorHAnsi" w:hAnsiTheme="minorHAnsi"/>
          <w:sz w:val="24"/>
        </w:rPr>
        <w:t>が挙げられる。意思決定に利用されるデータは、可能な限りリアルタイムに近いタイミングで、何が発生しているのかを反映したものである必要がある。</w:t>
      </w:r>
    </w:p>
    <w:p w14:paraId="62536C5F" w14:textId="77777777" w:rsidR="00E93C84" w:rsidRPr="002731A4" w:rsidRDefault="00E93C84" w:rsidP="00E93C84">
      <w:pPr>
        <w:ind w:firstLine="286"/>
        <w:rPr>
          <w:rFonts w:asciiTheme="minorHAnsi" w:hAnsiTheme="minorHAnsi"/>
          <w:sz w:val="24"/>
        </w:rPr>
      </w:pPr>
    </w:p>
    <w:p w14:paraId="35716861" w14:textId="77777777" w:rsidR="00E93C84" w:rsidRPr="002731A4" w:rsidRDefault="00E93C84" w:rsidP="00E93C84">
      <w:pPr>
        <w:rPr>
          <w:rFonts w:asciiTheme="minorHAnsi" w:hAnsiTheme="minorHAnsi"/>
        </w:rPr>
      </w:pPr>
      <w:r w:rsidRPr="002731A4">
        <w:rPr>
          <w:rFonts w:asciiTheme="minorHAnsi" w:hAnsiTheme="minorHAnsi"/>
          <w:noProof/>
        </w:rPr>
        <w:drawing>
          <wp:inline distT="0" distB="0" distL="0" distR="0" wp14:anchorId="6462991F" wp14:editId="359933CC">
            <wp:extent cx="5441950" cy="4025932"/>
            <wp:effectExtent l="0" t="0" r="0" b="0"/>
            <wp:docPr id="10" name="図 10" descr="C:\Users\00037496\AppData\Local\Microsoft\Windows\INetCache\Content.MSO\38973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37496\AppData\Local\Microsoft\Windows\INetCache\Content.MSO\3897394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844" cy="4027333"/>
                    </a:xfrm>
                    <a:prstGeom prst="rect">
                      <a:avLst/>
                    </a:prstGeom>
                    <a:noFill/>
                    <a:ln>
                      <a:noFill/>
                    </a:ln>
                  </pic:spPr>
                </pic:pic>
              </a:graphicData>
            </a:graphic>
          </wp:inline>
        </w:drawing>
      </w:r>
    </w:p>
    <w:p w14:paraId="5ABE3258" w14:textId="60725245" w:rsidR="00E93C84" w:rsidRPr="002731A4" w:rsidRDefault="00E93C84" w:rsidP="00E93C84">
      <w:pPr>
        <w:jc w:val="center"/>
        <w:rPr>
          <w:rFonts w:asciiTheme="minorHAnsi" w:hAnsiTheme="minorHAnsi"/>
        </w:rPr>
      </w:pPr>
      <w:r w:rsidRPr="002731A4">
        <w:rPr>
          <w:rFonts w:asciiTheme="minorHAnsi" w:hAnsiTheme="minorHAnsi"/>
        </w:rPr>
        <w:t>【図</w:t>
      </w:r>
      <w:r w:rsidRPr="002731A4">
        <w:rPr>
          <w:rFonts w:asciiTheme="minorHAnsi" w:hAnsiTheme="minorHAnsi"/>
        </w:rPr>
        <w:t>X</w:t>
      </w:r>
      <w:r w:rsidRPr="002731A4">
        <w:rPr>
          <w:rFonts w:asciiTheme="minorHAnsi" w:hAnsiTheme="minorHAnsi"/>
        </w:rPr>
        <w:t xml:space="preserve">　</w:t>
      </w:r>
      <w:r w:rsidRPr="002731A4">
        <w:rPr>
          <w:rFonts w:asciiTheme="minorHAnsi" w:hAnsiTheme="minorHAnsi"/>
        </w:rPr>
        <w:t>D3M integration with safety management</w:t>
      </w:r>
      <w:del w:id="951" w:author="秦 正幸" w:date="2022-02-25T21:22:00Z">
        <w:r w:rsidRPr="002731A4" w:rsidDel="002731A4">
          <w:rPr>
            <w:rFonts w:asciiTheme="minorHAnsi" w:hAnsiTheme="minorHAnsi"/>
          </w:rPr>
          <w:delText>（</w:delText>
        </w:r>
      </w:del>
      <w:ins w:id="952" w:author="秦 正幸" w:date="2022-02-25T21:22:00Z">
        <w:r w:rsidR="002731A4" w:rsidRPr="002731A4">
          <w:rPr>
            <w:rFonts w:asciiTheme="minorHAnsi" w:hAnsiTheme="minorHAnsi"/>
          </w:rPr>
          <w:t>（</w:t>
        </w:r>
      </w:ins>
      <w:r w:rsidRPr="002731A4">
        <w:rPr>
          <w:rFonts w:asciiTheme="minorHAnsi" w:hAnsiTheme="minorHAnsi"/>
        </w:rPr>
        <w:t>出典；</w:t>
      </w:r>
      <w:r w:rsidRPr="002731A4">
        <w:rPr>
          <w:rFonts w:asciiTheme="minorHAnsi" w:hAnsiTheme="minorHAnsi"/>
        </w:rPr>
        <w:t>ICAO Doc 9859</w:t>
      </w:r>
      <w:del w:id="953" w:author="秦 正幸" w:date="2022-02-25T21:22:00Z">
        <w:r w:rsidRPr="002731A4" w:rsidDel="002731A4">
          <w:rPr>
            <w:rFonts w:asciiTheme="minorHAnsi" w:hAnsiTheme="minorHAnsi"/>
          </w:rPr>
          <w:delText>）</w:delText>
        </w:r>
      </w:del>
      <w:ins w:id="954" w:author="秦 正幸" w:date="2022-02-25T21:22:00Z">
        <w:r w:rsidR="002731A4" w:rsidRPr="002731A4">
          <w:rPr>
            <w:rFonts w:asciiTheme="minorHAnsi" w:hAnsiTheme="minorHAnsi"/>
          </w:rPr>
          <w:t>）</w:t>
        </w:r>
      </w:ins>
      <w:r w:rsidRPr="002731A4">
        <w:rPr>
          <w:rFonts w:asciiTheme="minorHAnsi" w:hAnsiTheme="minorHAnsi"/>
        </w:rPr>
        <w:t>】</w:t>
      </w:r>
    </w:p>
    <w:p w14:paraId="4D9E4364" w14:textId="3364384E" w:rsidR="00E93C84" w:rsidRPr="002731A4" w:rsidRDefault="00BC3940" w:rsidP="00E93C84">
      <w:pPr>
        <w:ind w:firstLine="286"/>
        <w:rPr>
          <w:rFonts w:asciiTheme="minorHAnsi" w:hAnsiTheme="minorHAnsi"/>
          <w:sz w:val="24"/>
        </w:rPr>
      </w:pPr>
      <w:r w:rsidRPr="002731A4">
        <w:rPr>
          <w:rFonts w:asciiTheme="minorHAnsi" w:hAnsiTheme="minorHAnsi"/>
          <w:sz w:val="24"/>
          <w:highlight w:val="yellow"/>
        </w:rPr>
        <w:t>↑</w:t>
      </w:r>
      <w:r w:rsidRPr="002731A4">
        <w:rPr>
          <w:rFonts w:asciiTheme="minorHAnsi" w:hAnsiTheme="minorHAnsi"/>
          <w:sz w:val="24"/>
          <w:highlight w:val="yellow"/>
        </w:rPr>
        <w:t>図の修正</w:t>
      </w:r>
      <w:ins w:id="955" w:author="秦 正幸" w:date="2022-02-25T21:22:00Z">
        <w:r w:rsidR="002731A4" w:rsidRPr="002731A4">
          <w:rPr>
            <w:rFonts w:asciiTheme="minorHAnsi" w:hAnsiTheme="minorHAnsi"/>
            <w:sz w:val="24"/>
            <w:highlight w:val="yellow"/>
          </w:rPr>
          <w:t>（</w:t>
        </w:r>
      </w:ins>
      <w:ins w:id="956" w:author="秦 正幸" w:date="2022-02-25T08:50:00Z">
        <w:r w:rsidR="00924463" w:rsidRPr="002731A4">
          <w:rPr>
            <w:rFonts w:asciiTheme="minorHAnsi" w:hAnsiTheme="minorHAnsi"/>
            <w:sz w:val="24"/>
            <w:highlight w:val="yellow"/>
          </w:rPr>
          <w:t>JAL</w:t>
        </w:r>
      </w:ins>
      <w:ins w:id="957" w:author="秦 正幸" w:date="2022-02-25T21:22:00Z">
        <w:r w:rsidR="002731A4" w:rsidRPr="002731A4">
          <w:rPr>
            <w:rFonts w:asciiTheme="minorHAnsi" w:hAnsiTheme="minorHAnsi"/>
            <w:sz w:val="24"/>
            <w:highlight w:val="yellow"/>
          </w:rPr>
          <w:t>）</w:t>
        </w:r>
      </w:ins>
    </w:p>
    <w:p w14:paraId="218695D2" w14:textId="77777777" w:rsidR="00BC3940" w:rsidRPr="002731A4" w:rsidRDefault="00BC3940" w:rsidP="00E93C84">
      <w:pPr>
        <w:rPr>
          <w:rFonts w:asciiTheme="minorHAnsi" w:hAnsiTheme="minorHAnsi"/>
        </w:rPr>
      </w:pPr>
    </w:p>
    <w:p w14:paraId="4B8C42F9" w14:textId="76108BD0" w:rsidR="00E93C84" w:rsidRPr="002731A4" w:rsidRDefault="00E93C84" w:rsidP="002731A4">
      <w:pPr>
        <w:pStyle w:val="af0"/>
        <w:numPr>
          <w:ilvl w:val="0"/>
          <w:numId w:val="21"/>
        </w:numPr>
        <w:ind w:leftChars="0" w:firstLineChars="0"/>
        <w:rPr>
          <w:rFonts w:asciiTheme="minorHAnsi" w:hAnsiTheme="minorHAnsi"/>
          <w:sz w:val="24"/>
          <w:szCs w:val="24"/>
        </w:rPr>
      </w:pPr>
      <w:r w:rsidRPr="002731A4">
        <w:rPr>
          <w:rFonts w:asciiTheme="minorHAnsi" w:hAnsiTheme="minorHAnsi"/>
          <w:sz w:val="24"/>
          <w:szCs w:val="24"/>
        </w:rPr>
        <w:t xml:space="preserve">ICAO </w:t>
      </w:r>
      <w:proofErr w:type="spellStart"/>
      <w:r w:rsidRPr="002731A4">
        <w:rPr>
          <w:rFonts w:asciiTheme="minorHAnsi" w:hAnsiTheme="minorHAnsi"/>
          <w:sz w:val="24"/>
          <w:szCs w:val="24"/>
        </w:rPr>
        <w:t>iSTARS</w:t>
      </w:r>
      <w:proofErr w:type="spellEnd"/>
      <w:r w:rsidRPr="002731A4">
        <w:rPr>
          <w:rFonts w:asciiTheme="minorHAnsi" w:hAnsiTheme="minorHAnsi"/>
          <w:sz w:val="24"/>
          <w:szCs w:val="24"/>
        </w:rPr>
        <w:t xml:space="preserve"> Data </w:t>
      </w:r>
      <w:del w:id="958" w:author="秦 正幸" w:date="2022-02-25T08:50:00Z">
        <w:r w:rsidRPr="002731A4" w:rsidDel="00924463">
          <w:rPr>
            <w:rFonts w:asciiTheme="minorHAnsi" w:hAnsiTheme="minorHAnsi"/>
            <w:sz w:val="24"/>
            <w:szCs w:val="24"/>
          </w:rPr>
          <w:delText>p</w:delText>
        </w:r>
      </w:del>
      <w:ins w:id="959" w:author="秦 正幸" w:date="2022-02-25T08:50:00Z">
        <w:r w:rsidR="00924463" w:rsidRPr="002731A4">
          <w:rPr>
            <w:rFonts w:asciiTheme="minorHAnsi" w:hAnsiTheme="minorHAnsi"/>
            <w:sz w:val="24"/>
            <w:szCs w:val="24"/>
          </w:rPr>
          <w:t>P</w:t>
        </w:r>
      </w:ins>
      <w:r w:rsidRPr="002731A4">
        <w:rPr>
          <w:rFonts w:asciiTheme="minorHAnsi" w:hAnsiTheme="minorHAnsi"/>
          <w:sz w:val="24"/>
          <w:szCs w:val="24"/>
        </w:rPr>
        <w:t>roducts</w:t>
      </w:r>
    </w:p>
    <w:p w14:paraId="5EF216A8" w14:textId="000449C2" w:rsidR="00E93C84" w:rsidRPr="002731A4" w:rsidRDefault="00E93C84" w:rsidP="00E93C84">
      <w:pPr>
        <w:pStyle w:val="af0"/>
        <w:ind w:leftChars="0" w:left="946" w:firstLineChars="0" w:firstLine="0"/>
        <w:rPr>
          <w:rFonts w:asciiTheme="minorHAnsi" w:hAnsiTheme="minorHAnsi"/>
          <w:sz w:val="24"/>
          <w:szCs w:val="24"/>
        </w:rPr>
      </w:pPr>
      <w:r w:rsidRPr="002731A4">
        <w:rPr>
          <w:rFonts w:asciiTheme="minorHAnsi" w:hAnsiTheme="minorHAnsi"/>
          <w:sz w:val="24"/>
          <w:szCs w:val="24"/>
        </w:rPr>
        <w:t>安全データの分析結果は、意思決定者がデータに立脚して安全上の判断を下すこと</w:t>
      </w:r>
      <w:del w:id="960" w:author="秦 正幸" w:date="2022-02-25T21:22:00Z">
        <w:r w:rsidRPr="002731A4" w:rsidDel="002731A4">
          <w:rPr>
            <w:rFonts w:asciiTheme="minorHAnsi" w:hAnsiTheme="minorHAnsi"/>
            <w:sz w:val="24"/>
            <w:szCs w:val="24"/>
          </w:rPr>
          <w:delText>（</w:delText>
        </w:r>
      </w:del>
      <w:ins w:id="961"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Data Driven Decision Making: D3M</w:t>
      </w:r>
      <w:del w:id="962" w:author="秦 正幸" w:date="2022-02-25T21:22:00Z">
        <w:r w:rsidRPr="002731A4" w:rsidDel="002731A4">
          <w:rPr>
            <w:rFonts w:asciiTheme="minorHAnsi" w:hAnsiTheme="minorHAnsi"/>
            <w:sz w:val="24"/>
            <w:szCs w:val="24"/>
          </w:rPr>
          <w:delText>）</w:delText>
        </w:r>
      </w:del>
      <w:ins w:id="963"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ができるような方法で示す必要がある。チャート、グラフ、画像、ダッシュボードなどの視覚化ツールは、データ分析の結果を提示する簡単で効果的な手段である。視覚的データ分析レポートのいくつかの例は、</w:t>
      </w:r>
      <w:r w:rsidRPr="002731A4">
        <w:rPr>
          <w:rFonts w:asciiTheme="minorHAnsi" w:hAnsiTheme="minorHAnsi"/>
          <w:sz w:val="24"/>
          <w:szCs w:val="24"/>
        </w:rPr>
        <w:t>ICAO</w:t>
      </w:r>
      <w:r w:rsidRPr="002731A4">
        <w:rPr>
          <w:rFonts w:asciiTheme="minorHAnsi" w:hAnsiTheme="minorHAnsi"/>
          <w:sz w:val="24"/>
          <w:szCs w:val="24"/>
        </w:rPr>
        <w:t>の統合安全傾向分析および報告システム</w:t>
      </w:r>
      <w:del w:id="964" w:author="秦 正幸" w:date="2022-02-25T21:22:00Z">
        <w:r w:rsidRPr="002731A4" w:rsidDel="002731A4">
          <w:rPr>
            <w:rFonts w:asciiTheme="minorHAnsi" w:hAnsiTheme="minorHAnsi"/>
            <w:sz w:val="24"/>
            <w:szCs w:val="24"/>
          </w:rPr>
          <w:delText>（</w:delText>
        </w:r>
      </w:del>
      <w:ins w:id="965" w:author="秦 正幸" w:date="2022-02-25T21:22:00Z">
        <w:r w:rsidR="002731A4" w:rsidRPr="002731A4">
          <w:rPr>
            <w:rFonts w:asciiTheme="minorHAnsi" w:hAnsiTheme="minorHAnsi"/>
            <w:sz w:val="24"/>
            <w:szCs w:val="24"/>
          </w:rPr>
          <w:t>（</w:t>
        </w:r>
      </w:ins>
      <w:proofErr w:type="spellStart"/>
      <w:r w:rsidRPr="002731A4">
        <w:rPr>
          <w:rFonts w:asciiTheme="minorHAnsi" w:hAnsiTheme="minorHAnsi"/>
          <w:sz w:val="24"/>
          <w:szCs w:val="24"/>
        </w:rPr>
        <w:t>iSTARS</w:t>
      </w:r>
      <w:proofErr w:type="spellEnd"/>
      <w:del w:id="966" w:author="秦 正幸" w:date="2022-02-25T21:22:00Z">
        <w:r w:rsidRPr="002731A4" w:rsidDel="002731A4">
          <w:rPr>
            <w:rFonts w:asciiTheme="minorHAnsi" w:hAnsiTheme="minorHAnsi"/>
            <w:sz w:val="24"/>
            <w:szCs w:val="24"/>
          </w:rPr>
          <w:delText>）</w:delText>
        </w:r>
      </w:del>
      <w:ins w:id="967" w:author="秦 正幸" w:date="2022-02-25T21:22:00Z">
        <w:r w:rsidR="002731A4" w:rsidRPr="002731A4">
          <w:rPr>
            <w:rFonts w:asciiTheme="minorHAnsi" w:hAnsiTheme="minorHAnsi"/>
            <w:sz w:val="24"/>
            <w:szCs w:val="24"/>
          </w:rPr>
          <w:t>）</w:t>
        </w:r>
      </w:ins>
      <w:del w:id="968" w:author="秦 正幸" w:date="2022-02-25T21:22:00Z">
        <w:r w:rsidRPr="002731A4" w:rsidDel="002731A4">
          <w:rPr>
            <w:rFonts w:asciiTheme="minorHAnsi" w:hAnsiTheme="minorHAnsi"/>
            <w:sz w:val="24"/>
            <w:szCs w:val="24"/>
          </w:rPr>
          <w:delText>（</w:delText>
        </w:r>
      </w:del>
      <w:ins w:id="969"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https://icao.int/safety/iSTARS</w:t>
      </w:r>
      <w:del w:id="970" w:author="秦 正幸" w:date="2022-02-25T21:22:00Z">
        <w:r w:rsidRPr="002731A4" w:rsidDel="002731A4">
          <w:rPr>
            <w:rFonts w:asciiTheme="minorHAnsi" w:hAnsiTheme="minorHAnsi"/>
            <w:sz w:val="24"/>
            <w:szCs w:val="24"/>
          </w:rPr>
          <w:delText>）</w:delText>
        </w:r>
      </w:del>
      <w:ins w:id="971" w:author="秦 正幸" w:date="2022-02-25T21:22:00Z">
        <w:r w:rsidR="002731A4" w:rsidRPr="002731A4">
          <w:rPr>
            <w:rFonts w:asciiTheme="minorHAnsi" w:hAnsiTheme="minorHAnsi"/>
            <w:sz w:val="24"/>
            <w:szCs w:val="24"/>
          </w:rPr>
          <w:t>）</w:t>
        </w:r>
      </w:ins>
      <w:r w:rsidRPr="002731A4">
        <w:rPr>
          <w:rFonts w:asciiTheme="minorHAnsi" w:hAnsiTheme="minorHAnsi"/>
          <w:sz w:val="24"/>
          <w:szCs w:val="24"/>
        </w:rPr>
        <w:t>で参照できる。</w:t>
      </w:r>
    </w:p>
    <w:p w14:paraId="085C20D2" w14:textId="77777777" w:rsidR="00E93C84" w:rsidRPr="002731A4" w:rsidRDefault="002731A4" w:rsidP="00E93C84">
      <w:pPr>
        <w:pStyle w:val="af0"/>
        <w:ind w:leftChars="0" w:left="946" w:firstLineChars="0" w:firstLine="0"/>
        <w:rPr>
          <w:ins w:id="972" w:author="TSUJII AKIRA(JALI TYOYRZ)" w:date="2022-02-23T20:20:00Z"/>
          <w:rFonts w:asciiTheme="minorHAnsi" w:hAnsiTheme="minorHAnsi"/>
          <w:sz w:val="24"/>
          <w:szCs w:val="24"/>
        </w:rPr>
      </w:pPr>
      <w:hyperlink r:id="rId22" w:history="1">
        <w:r w:rsidR="00E93C84" w:rsidRPr="002731A4">
          <w:rPr>
            <w:rStyle w:val="af"/>
            <w:rFonts w:asciiTheme="minorHAnsi" w:hAnsiTheme="minorHAnsi"/>
            <w:sz w:val="24"/>
            <w:szCs w:val="24"/>
          </w:rPr>
          <w:t>https://www.icao.int/safety/iStars/Pages/Location-Indicators.aspx</w:t>
        </w:r>
      </w:hyperlink>
    </w:p>
    <w:p w14:paraId="5163E072" w14:textId="77777777" w:rsidR="00E93C84" w:rsidRPr="002731A4" w:rsidRDefault="00E93C84" w:rsidP="00E93C84">
      <w:pPr>
        <w:rPr>
          <w:ins w:id="973" w:author="TSUJII AKIRA(JALI TYOYRZ)" w:date="2022-02-23T20:20:00Z"/>
          <w:rFonts w:asciiTheme="minorHAnsi" w:hAnsiTheme="minorHAnsi"/>
        </w:rPr>
      </w:pPr>
    </w:p>
    <w:p w14:paraId="7FA64C2D" w14:textId="77777777" w:rsidR="00E93C84" w:rsidRPr="002731A4" w:rsidRDefault="00E93C84" w:rsidP="00E93C84">
      <w:pPr>
        <w:jc w:val="center"/>
        <w:rPr>
          <w:ins w:id="974" w:author="TSUJII AKIRA(JALI TYOYRZ)" w:date="2022-02-23T20:20:00Z"/>
          <w:rFonts w:asciiTheme="minorHAnsi" w:hAnsiTheme="minorHAnsi"/>
        </w:rPr>
      </w:pPr>
      <w:ins w:id="975" w:author="TSUJII AKIRA(JALI TYOYRZ)" w:date="2022-02-23T20:20:00Z">
        <w:r w:rsidRPr="002731A4">
          <w:rPr>
            <w:rFonts w:asciiTheme="minorHAnsi" w:hAnsiTheme="minorHAnsi"/>
            <w:noProof/>
          </w:rPr>
          <w:drawing>
            <wp:inline distT="0" distB="0" distL="0" distR="0" wp14:anchorId="5164E469" wp14:editId="269B7F0A">
              <wp:extent cx="4679950" cy="4526737"/>
              <wp:effectExtent l="0" t="0" r="635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4619" cy="4531253"/>
                      </a:xfrm>
                      <a:prstGeom prst="rect">
                        <a:avLst/>
                      </a:prstGeom>
                    </pic:spPr>
                  </pic:pic>
                </a:graphicData>
              </a:graphic>
            </wp:inline>
          </w:drawing>
        </w:r>
      </w:ins>
    </w:p>
    <w:p w14:paraId="29C56797" w14:textId="77777777" w:rsidR="00E93C84" w:rsidRPr="002731A4" w:rsidRDefault="00E93C84" w:rsidP="00F10F93">
      <w:pPr>
        <w:ind w:leftChars="0" w:left="0" w:firstLineChars="0" w:firstLine="0"/>
        <w:jc w:val="center"/>
        <w:rPr>
          <w:ins w:id="976" w:author="TSUJII AKIRA(JALI TYOYRZ)" w:date="2022-02-23T20:20:00Z"/>
          <w:rFonts w:asciiTheme="minorHAnsi" w:hAnsiTheme="minorHAnsi"/>
        </w:rPr>
      </w:pPr>
      <w:ins w:id="977" w:author="TSUJII AKIRA(JALI TYOYRZ)" w:date="2022-02-23T20:20:00Z">
        <w:r w:rsidRPr="002731A4">
          <w:rPr>
            <w:rFonts w:asciiTheme="minorHAnsi" w:hAnsiTheme="minorHAnsi"/>
          </w:rPr>
          <w:t>【図</w:t>
        </w:r>
        <w:r w:rsidRPr="002731A4">
          <w:rPr>
            <w:rFonts w:asciiTheme="minorHAnsi" w:hAnsiTheme="minorHAnsi"/>
          </w:rPr>
          <w:t>X</w:t>
        </w:r>
        <w:r w:rsidRPr="002731A4">
          <w:rPr>
            <w:rFonts w:asciiTheme="minorHAnsi" w:hAnsiTheme="minorHAnsi"/>
          </w:rPr>
          <w:t xml:space="preserve">　</w:t>
        </w:r>
        <w:proofErr w:type="spellStart"/>
        <w:r w:rsidRPr="002731A4">
          <w:rPr>
            <w:rFonts w:asciiTheme="minorHAnsi" w:hAnsiTheme="minorHAnsi"/>
          </w:rPr>
          <w:t>iSTARS</w:t>
        </w:r>
        <w:proofErr w:type="spellEnd"/>
        <w:r w:rsidRPr="002731A4">
          <w:rPr>
            <w:rFonts w:asciiTheme="minorHAnsi" w:hAnsiTheme="minorHAnsi"/>
          </w:rPr>
          <w:t xml:space="preserve"> Accident Statistics</w:t>
        </w:r>
        <w:r w:rsidRPr="002731A4">
          <w:rPr>
            <w:rFonts w:asciiTheme="minorHAnsi" w:hAnsiTheme="minorHAnsi"/>
          </w:rPr>
          <w:t>抜粋】</w:t>
        </w:r>
      </w:ins>
    </w:p>
    <w:p w14:paraId="1523CE78" w14:textId="77777777" w:rsidR="00E93C84" w:rsidRPr="002731A4" w:rsidRDefault="00E93C84" w:rsidP="00E93C84">
      <w:pPr>
        <w:ind w:firstLine="286"/>
        <w:rPr>
          <w:ins w:id="978" w:author="TSUJII AKIRA(JALI TYOYRZ)" w:date="2022-02-23T20:20:00Z"/>
          <w:rFonts w:asciiTheme="minorHAnsi" w:hAnsiTheme="minorHAnsi"/>
          <w:sz w:val="24"/>
        </w:rPr>
      </w:pPr>
    </w:p>
    <w:p w14:paraId="19B4976E" w14:textId="77777777" w:rsidR="00E93C84" w:rsidRPr="002731A4" w:rsidRDefault="00E93C84" w:rsidP="002731A4">
      <w:pPr>
        <w:pStyle w:val="af0"/>
        <w:numPr>
          <w:ilvl w:val="0"/>
          <w:numId w:val="21"/>
        </w:numPr>
        <w:ind w:leftChars="0" w:firstLineChars="0"/>
        <w:rPr>
          <w:ins w:id="979" w:author="TSUJII AKIRA(JALI TYOYRZ)" w:date="2022-02-23T20:20:00Z"/>
          <w:rFonts w:asciiTheme="minorHAnsi" w:hAnsiTheme="minorHAnsi"/>
          <w:sz w:val="24"/>
          <w:szCs w:val="24"/>
        </w:rPr>
      </w:pPr>
      <w:ins w:id="980" w:author="TSUJII AKIRA(JALI TYOYRZ)" w:date="2022-02-23T20:20:00Z">
        <w:r w:rsidRPr="002731A4">
          <w:rPr>
            <w:rFonts w:asciiTheme="minorHAnsi" w:hAnsiTheme="minorHAnsi"/>
            <w:sz w:val="24"/>
            <w:szCs w:val="24"/>
          </w:rPr>
          <w:t>IATA Accident Database</w:t>
        </w:r>
      </w:ins>
    </w:p>
    <w:p w14:paraId="40221587" w14:textId="4ED8DB98" w:rsidR="00E93C84" w:rsidRPr="002731A4" w:rsidRDefault="00E93C84" w:rsidP="00E93C84">
      <w:pPr>
        <w:pStyle w:val="af0"/>
        <w:ind w:leftChars="0" w:left="946" w:firstLineChars="100" w:firstLine="240"/>
        <w:rPr>
          <w:ins w:id="981" w:author="TSUJII AKIRA(JALI TYOYRZ)" w:date="2022-02-23T20:20:00Z"/>
          <w:rFonts w:asciiTheme="minorHAnsi" w:hAnsiTheme="minorHAnsi"/>
          <w:sz w:val="24"/>
          <w:szCs w:val="24"/>
        </w:rPr>
      </w:pPr>
      <w:ins w:id="982" w:author="TSUJII AKIRA(JALI TYOYRZ)" w:date="2022-02-23T20:20:00Z">
        <w:r w:rsidRPr="002731A4">
          <w:rPr>
            <w:rFonts w:asciiTheme="minorHAnsi" w:hAnsiTheme="minorHAnsi"/>
            <w:sz w:val="24"/>
            <w:szCs w:val="24"/>
          </w:rPr>
          <w:t>IATA</w:t>
        </w:r>
        <w:r w:rsidRPr="002731A4">
          <w:rPr>
            <w:rFonts w:asciiTheme="minorHAnsi" w:hAnsiTheme="minorHAnsi"/>
            <w:sz w:val="24"/>
            <w:szCs w:val="24"/>
          </w:rPr>
          <w:t>は、収集した安全データの分析結果のアウトプットの一つとして、年次の「</w:t>
        </w:r>
        <w:r w:rsidRPr="002731A4">
          <w:rPr>
            <w:rFonts w:asciiTheme="minorHAnsi" w:hAnsiTheme="minorHAnsi"/>
            <w:sz w:val="24"/>
            <w:szCs w:val="24"/>
          </w:rPr>
          <w:t>IATA Safety Report</w:t>
        </w:r>
        <w:r w:rsidRPr="002731A4">
          <w:rPr>
            <w:rFonts w:asciiTheme="minorHAnsi" w:hAnsiTheme="minorHAnsi"/>
            <w:sz w:val="24"/>
            <w:szCs w:val="24"/>
          </w:rPr>
          <w:t>」を発行している。この項では、同</w:t>
        </w:r>
        <w:r w:rsidRPr="002731A4">
          <w:rPr>
            <w:rFonts w:asciiTheme="minorHAnsi" w:hAnsiTheme="minorHAnsi"/>
            <w:sz w:val="24"/>
            <w:szCs w:val="24"/>
          </w:rPr>
          <w:t>Report</w:t>
        </w:r>
        <w:r w:rsidRPr="002731A4">
          <w:rPr>
            <w:rFonts w:asciiTheme="minorHAnsi" w:hAnsiTheme="minorHAnsi"/>
            <w:sz w:val="24"/>
            <w:szCs w:val="24"/>
          </w:rPr>
          <w:t>で使用されている</w:t>
        </w:r>
        <w:r w:rsidRPr="002731A4">
          <w:rPr>
            <w:rFonts w:asciiTheme="minorHAnsi" w:hAnsiTheme="minorHAnsi"/>
            <w:sz w:val="24"/>
            <w:szCs w:val="24"/>
          </w:rPr>
          <w:t>Taxonomy</w:t>
        </w:r>
        <w:del w:id="983" w:author="秦 正幸" w:date="2022-02-25T21:22:00Z">
          <w:r w:rsidRPr="002731A4" w:rsidDel="002731A4">
            <w:rPr>
              <w:rFonts w:asciiTheme="minorHAnsi" w:hAnsiTheme="minorHAnsi"/>
              <w:sz w:val="24"/>
              <w:szCs w:val="24"/>
            </w:rPr>
            <w:delText>（</w:delText>
          </w:r>
        </w:del>
      </w:ins>
      <w:ins w:id="984" w:author="秦 正幸" w:date="2022-02-25T21:22:00Z">
        <w:r w:rsidR="002731A4" w:rsidRPr="002731A4">
          <w:rPr>
            <w:rFonts w:asciiTheme="minorHAnsi" w:hAnsiTheme="minorHAnsi"/>
            <w:sz w:val="24"/>
            <w:szCs w:val="24"/>
          </w:rPr>
          <w:t>（</w:t>
        </w:r>
      </w:ins>
      <w:ins w:id="985" w:author="TSUJII AKIRA(JALI TYOYRZ)" w:date="2022-02-23T20:20:00Z">
        <w:r w:rsidRPr="002731A4">
          <w:rPr>
            <w:rFonts w:asciiTheme="minorHAnsi" w:hAnsiTheme="minorHAnsi"/>
            <w:sz w:val="24"/>
            <w:szCs w:val="24"/>
            <w:highlight w:val="yellow"/>
          </w:rPr>
          <w:t>Appendix XX</w:t>
        </w:r>
        <w:r w:rsidRPr="002731A4">
          <w:rPr>
            <w:rFonts w:asciiTheme="minorHAnsi" w:hAnsiTheme="minorHAnsi"/>
            <w:sz w:val="24"/>
            <w:szCs w:val="24"/>
            <w:highlight w:val="yellow"/>
          </w:rPr>
          <w:t>参照</w:t>
        </w:r>
        <w:del w:id="986" w:author="秦 正幸" w:date="2022-02-25T21:22:00Z">
          <w:r w:rsidRPr="002731A4" w:rsidDel="002731A4">
            <w:rPr>
              <w:rFonts w:asciiTheme="minorHAnsi" w:hAnsiTheme="minorHAnsi"/>
              <w:sz w:val="24"/>
              <w:szCs w:val="24"/>
            </w:rPr>
            <w:delText>）</w:delText>
          </w:r>
        </w:del>
      </w:ins>
      <w:ins w:id="987" w:author="秦 正幸" w:date="2022-02-25T21:22:00Z">
        <w:r w:rsidR="002731A4" w:rsidRPr="002731A4">
          <w:rPr>
            <w:rFonts w:asciiTheme="minorHAnsi" w:hAnsiTheme="minorHAnsi"/>
            <w:sz w:val="24"/>
            <w:szCs w:val="24"/>
          </w:rPr>
          <w:t>）</w:t>
        </w:r>
      </w:ins>
      <w:ins w:id="988" w:author="TSUJII AKIRA(JALI TYOYRZ)" w:date="2022-02-23T20:20:00Z">
        <w:r w:rsidRPr="002731A4">
          <w:rPr>
            <w:rFonts w:asciiTheme="minorHAnsi" w:hAnsiTheme="minorHAnsi"/>
            <w:sz w:val="24"/>
            <w:szCs w:val="24"/>
          </w:rPr>
          <w:t>と、</w:t>
        </w:r>
        <w:r w:rsidRPr="002731A4">
          <w:rPr>
            <w:rFonts w:asciiTheme="minorHAnsi" w:hAnsiTheme="minorHAnsi"/>
            <w:sz w:val="24"/>
            <w:szCs w:val="24"/>
          </w:rPr>
          <w:t>IATA Accident Classification Task Force</w:t>
        </w:r>
        <w:del w:id="989" w:author="秦 正幸" w:date="2022-02-25T21:22:00Z">
          <w:r w:rsidRPr="002731A4" w:rsidDel="002731A4">
            <w:rPr>
              <w:rFonts w:asciiTheme="minorHAnsi" w:hAnsiTheme="minorHAnsi"/>
              <w:sz w:val="24"/>
              <w:szCs w:val="24"/>
            </w:rPr>
            <w:delText>（</w:delText>
          </w:r>
        </w:del>
      </w:ins>
      <w:ins w:id="990" w:author="秦 正幸" w:date="2022-02-25T21:22:00Z">
        <w:r w:rsidR="002731A4" w:rsidRPr="002731A4">
          <w:rPr>
            <w:rFonts w:asciiTheme="minorHAnsi" w:hAnsiTheme="minorHAnsi"/>
            <w:sz w:val="24"/>
            <w:szCs w:val="24"/>
          </w:rPr>
          <w:t>（</w:t>
        </w:r>
      </w:ins>
      <w:ins w:id="991" w:author="TSUJII AKIRA(JALI TYOYRZ)" w:date="2022-02-23T20:20:00Z">
        <w:r w:rsidRPr="002731A4">
          <w:rPr>
            <w:rFonts w:asciiTheme="minorHAnsi" w:hAnsiTheme="minorHAnsi"/>
            <w:sz w:val="24"/>
            <w:szCs w:val="24"/>
          </w:rPr>
          <w:t>ACTF</w:t>
        </w:r>
        <w:del w:id="992" w:author="秦 正幸" w:date="2022-02-25T21:22:00Z">
          <w:r w:rsidRPr="002731A4" w:rsidDel="002731A4">
            <w:rPr>
              <w:rFonts w:asciiTheme="minorHAnsi" w:hAnsiTheme="minorHAnsi"/>
              <w:sz w:val="24"/>
              <w:szCs w:val="24"/>
            </w:rPr>
            <w:delText>）</w:delText>
          </w:r>
        </w:del>
      </w:ins>
      <w:ins w:id="993" w:author="秦 正幸" w:date="2022-02-25T21:22:00Z">
        <w:r w:rsidR="002731A4" w:rsidRPr="002731A4">
          <w:rPr>
            <w:rFonts w:asciiTheme="minorHAnsi" w:hAnsiTheme="minorHAnsi"/>
            <w:sz w:val="24"/>
            <w:szCs w:val="24"/>
          </w:rPr>
          <w:t>）</w:t>
        </w:r>
      </w:ins>
      <w:ins w:id="994" w:author="TSUJII AKIRA(JALI TYOYRZ)" w:date="2022-02-23T20:20:00Z">
        <w:r w:rsidRPr="002731A4">
          <w:rPr>
            <w:rFonts w:asciiTheme="minorHAnsi" w:hAnsiTheme="minorHAnsi"/>
            <w:sz w:val="24"/>
            <w:szCs w:val="24"/>
          </w:rPr>
          <w:t>の活動について紹介する。</w:t>
        </w:r>
      </w:ins>
    </w:p>
    <w:p w14:paraId="76A0A937" w14:textId="706D23FE" w:rsidR="00E93C84" w:rsidRPr="002731A4" w:rsidRDefault="00E93C84" w:rsidP="00E93C84">
      <w:pPr>
        <w:pStyle w:val="af0"/>
        <w:ind w:leftChars="0" w:left="946" w:firstLineChars="100" w:firstLine="240"/>
        <w:rPr>
          <w:ins w:id="995" w:author="TSUJII AKIRA(JALI TYOYRZ)" w:date="2022-02-23T20:20:00Z"/>
          <w:rFonts w:asciiTheme="minorHAnsi" w:hAnsiTheme="minorHAnsi"/>
          <w:sz w:val="24"/>
          <w:szCs w:val="24"/>
        </w:rPr>
      </w:pPr>
      <w:ins w:id="996" w:author="TSUJII AKIRA(JALI TYOYRZ)" w:date="2022-02-23T20:20:00Z">
        <w:r w:rsidRPr="002731A4">
          <w:rPr>
            <w:rFonts w:asciiTheme="minorHAnsi" w:hAnsiTheme="minorHAnsi"/>
            <w:sz w:val="24"/>
            <w:szCs w:val="24"/>
          </w:rPr>
          <w:t>「</w:t>
        </w:r>
        <w:r w:rsidRPr="002731A4">
          <w:rPr>
            <w:rFonts w:asciiTheme="minorHAnsi" w:hAnsiTheme="minorHAnsi"/>
            <w:sz w:val="24"/>
            <w:szCs w:val="24"/>
          </w:rPr>
          <w:t>IATA Safety Report</w:t>
        </w:r>
        <w:r w:rsidRPr="002731A4">
          <w:rPr>
            <w:rFonts w:asciiTheme="minorHAnsi" w:hAnsiTheme="minorHAnsi"/>
            <w:sz w:val="24"/>
            <w:szCs w:val="24"/>
          </w:rPr>
          <w:t>」には、</w:t>
        </w:r>
        <w:r w:rsidRPr="002731A4">
          <w:rPr>
            <w:rFonts w:asciiTheme="minorHAnsi" w:hAnsiTheme="minorHAnsi"/>
            <w:sz w:val="24"/>
            <w:szCs w:val="24"/>
          </w:rPr>
          <w:t>IATA ACTF</w:t>
        </w:r>
        <w:r w:rsidRPr="002731A4">
          <w:rPr>
            <w:rFonts w:asciiTheme="minorHAnsi" w:hAnsiTheme="minorHAnsi"/>
            <w:sz w:val="24"/>
            <w:szCs w:val="24"/>
          </w:rPr>
          <w:t>による航空事故</w:t>
        </w:r>
        <w:r w:rsidRPr="002731A4">
          <w:rPr>
            <w:rFonts w:asciiTheme="minorHAnsi" w:hAnsiTheme="minorHAnsi"/>
            <w:sz w:val="24"/>
            <w:szCs w:val="24"/>
          </w:rPr>
          <w:t>*</w:t>
        </w:r>
        <w:r w:rsidRPr="002731A4">
          <w:rPr>
            <w:rFonts w:asciiTheme="minorHAnsi" w:hAnsiTheme="minorHAnsi"/>
            <w:sz w:val="24"/>
            <w:szCs w:val="24"/>
          </w:rPr>
          <w:t>の分析結果が反映されている。</w:t>
        </w:r>
        <w:r w:rsidRPr="002731A4">
          <w:rPr>
            <w:rFonts w:asciiTheme="minorHAnsi" w:hAnsiTheme="minorHAnsi"/>
            <w:sz w:val="24"/>
            <w:szCs w:val="24"/>
          </w:rPr>
          <w:t>ACTF</w:t>
        </w:r>
        <w:r w:rsidRPr="002731A4">
          <w:rPr>
            <w:rFonts w:asciiTheme="minorHAnsi" w:hAnsiTheme="minorHAnsi"/>
            <w:sz w:val="24"/>
            <w:szCs w:val="24"/>
          </w:rPr>
          <w:t>には、各航空機メーカーの代表、エアラインの安全担当専門家、パイロットが参加し、それぞれの専門家としての知見を元に一件毎に分析され、データベースに蓄積される。通常、事故・重大インシデントの発生から正式な報告書発行までに時間を要することから、</w:t>
        </w:r>
        <w:r w:rsidRPr="002731A4">
          <w:rPr>
            <w:rFonts w:asciiTheme="minorHAnsi" w:hAnsiTheme="minorHAnsi"/>
            <w:sz w:val="24"/>
            <w:szCs w:val="24"/>
          </w:rPr>
          <w:t>IATA ACTF</w:t>
        </w:r>
        <w:r w:rsidRPr="002731A4">
          <w:rPr>
            <w:rFonts w:asciiTheme="minorHAnsi" w:hAnsiTheme="minorHAnsi"/>
            <w:sz w:val="24"/>
            <w:szCs w:val="24"/>
          </w:rPr>
          <w:t>は、利用可能な情報をもとに独自に簡易分析を行い、</w:t>
        </w:r>
        <w:r w:rsidRPr="002731A4">
          <w:rPr>
            <w:rFonts w:asciiTheme="minorHAnsi" w:hAnsiTheme="minorHAnsi"/>
            <w:sz w:val="24"/>
            <w:szCs w:val="24"/>
          </w:rPr>
          <w:t>IATA Accident Classification Taxonomy</w:t>
        </w:r>
        <w:r w:rsidRPr="002731A4">
          <w:rPr>
            <w:rFonts w:asciiTheme="minorHAnsi" w:hAnsiTheme="minorHAnsi"/>
            <w:sz w:val="24"/>
            <w:szCs w:val="24"/>
          </w:rPr>
          <w:t>に基づいて分類した結果をデータベース化している</w:t>
        </w:r>
        <w:del w:id="997" w:author="秦 正幸" w:date="2022-02-25T21:22:00Z">
          <w:r w:rsidRPr="002731A4" w:rsidDel="002731A4">
            <w:rPr>
              <w:rFonts w:asciiTheme="minorHAnsi" w:hAnsiTheme="minorHAnsi"/>
              <w:sz w:val="24"/>
              <w:szCs w:val="24"/>
              <w:highlight w:val="yellow"/>
            </w:rPr>
            <w:delText>（</w:delText>
          </w:r>
        </w:del>
      </w:ins>
      <w:ins w:id="998" w:author="秦 正幸" w:date="2022-02-25T21:22:00Z">
        <w:r w:rsidR="002731A4" w:rsidRPr="002731A4">
          <w:rPr>
            <w:rFonts w:asciiTheme="minorHAnsi" w:hAnsiTheme="minorHAnsi"/>
            <w:sz w:val="24"/>
            <w:szCs w:val="24"/>
            <w:highlight w:val="yellow"/>
          </w:rPr>
          <w:t>（</w:t>
        </w:r>
      </w:ins>
      <w:ins w:id="999" w:author="秦 正幸" w:date="2022-02-24T16:11:00Z">
        <w:r w:rsidR="003355CC" w:rsidRPr="002731A4">
          <w:rPr>
            <w:rFonts w:asciiTheme="minorHAnsi" w:hAnsiTheme="minorHAnsi"/>
            <w:sz w:val="24"/>
            <w:szCs w:val="24"/>
            <w:highlight w:val="yellow"/>
          </w:rPr>
          <w:t>←CD</w:t>
        </w:r>
        <w:r w:rsidR="003355CC" w:rsidRPr="002731A4">
          <w:rPr>
            <w:rFonts w:asciiTheme="minorHAnsi" w:hAnsiTheme="minorHAnsi"/>
            <w:sz w:val="24"/>
            <w:szCs w:val="24"/>
            <w:highlight w:val="yellow"/>
          </w:rPr>
          <w:t>に</w:t>
        </w:r>
        <w:r w:rsidR="003355CC" w:rsidRPr="002731A4">
          <w:rPr>
            <w:rFonts w:asciiTheme="minorHAnsi" w:hAnsiTheme="minorHAnsi"/>
            <w:sz w:val="24"/>
            <w:szCs w:val="24"/>
            <w:highlight w:val="yellow"/>
          </w:rPr>
          <w:t>Safety Report</w:t>
        </w:r>
        <w:r w:rsidR="003355CC" w:rsidRPr="002731A4">
          <w:rPr>
            <w:rFonts w:asciiTheme="minorHAnsi" w:hAnsiTheme="minorHAnsi"/>
            <w:sz w:val="24"/>
            <w:szCs w:val="24"/>
            <w:highlight w:val="yellow"/>
          </w:rPr>
          <w:t>は入れる。</w:t>
        </w:r>
      </w:ins>
      <w:ins w:id="1000" w:author="TSUJII AKIRA(JALI TYOYRZ)" w:date="2022-02-23T20:20:00Z">
        <w:del w:id="1001" w:author="秦 正幸" w:date="2022-02-24T16:11:00Z">
          <w:r w:rsidRPr="002731A4" w:rsidDel="003355CC">
            <w:rPr>
              <w:rFonts w:asciiTheme="minorHAnsi" w:hAnsiTheme="minorHAnsi"/>
              <w:sz w:val="24"/>
              <w:szCs w:val="24"/>
              <w:highlight w:val="yellow"/>
            </w:rPr>
            <w:delText>活動の詳細は、本編を参照</w:delText>
          </w:r>
        </w:del>
        <w:del w:id="1002" w:author="秦 正幸" w:date="2022-02-25T21:22:00Z">
          <w:r w:rsidRPr="002731A4" w:rsidDel="002731A4">
            <w:rPr>
              <w:rFonts w:asciiTheme="minorHAnsi" w:hAnsiTheme="minorHAnsi"/>
              <w:sz w:val="24"/>
              <w:szCs w:val="24"/>
              <w:highlight w:val="yellow"/>
            </w:rPr>
            <w:delText>）</w:delText>
          </w:r>
        </w:del>
      </w:ins>
      <w:ins w:id="1003" w:author="秦 正幸" w:date="2022-02-25T21:22:00Z">
        <w:r w:rsidR="002731A4" w:rsidRPr="002731A4">
          <w:rPr>
            <w:rFonts w:asciiTheme="minorHAnsi" w:hAnsiTheme="minorHAnsi"/>
            <w:sz w:val="24"/>
            <w:szCs w:val="24"/>
            <w:highlight w:val="yellow"/>
          </w:rPr>
          <w:t>）</w:t>
        </w:r>
      </w:ins>
      <w:ins w:id="1004" w:author="TSUJII AKIRA(JALI TYOYRZ)" w:date="2022-02-23T20:20:00Z">
        <w:r w:rsidRPr="002731A4">
          <w:rPr>
            <w:rFonts w:asciiTheme="minorHAnsi" w:hAnsiTheme="minorHAnsi"/>
            <w:sz w:val="24"/>
            <w:szCs w:val="24"/>
          </w:rPr>
          <w:t>。</w:t>
        </w:r>
      </w:ins>
    </w:p>
    <w:p w14:paraId="0C88A6A2" w14:textId="77777777" w:rsidR="00E93C84" w:rsidRPr="002731A4" w:rsidRDefault="00E93C84" w:rsidP="00E93C84">
      <w:pPr>
        <w:pStyle w:val="af0"/>
        <w:ind w:leftChars="0" w:left="946" w:firstLineChars="100" w:firstLine="240"/>
        <w:rPr>
          <w:ins w:id="1005" w:author="TSUJII AKIRA(JALI TYOYRZ)" w:date="2022-02-23T20:20:00Z"/>
          <w:rFonts w:asciiTheme="minorHAnsi" w:hAnsiTheme="minorHAnsi"/>
          <w:sz w:val="24"/>
          <w:szCs w:val="24"/>
        </w:rPr>
      </w:pPr>
    </w:p>
    <w:p w14:paraId="716D4DDF" w14:textId="77777777" w:rsidR="00E93C84" w:rsidRPr="002731A4" w:rsidRDefault="00E93C84" w:rsidP="002731A4">
      <w:pPr>
        <w:numPr>
          <w:ilvl w:val="0"/>
          <w:numId w:val="23"/>
        </w:numPr>
        <w:ind w:leftChars="0" w:firstLineChars="0"/>
        <w:rPr>
          <w:ins w:id="1006" w:author="TSUJII AKIRA(JALI TYOYRZ)" w:date="2022-02-23T20:20:00Z"/>
          <w:rFonts w:asciiTheme="minorHAnsi" w:hAnsiTheme="minorHAnsi"/>
          <w:sz w:val="24"/>
        </w:rPr>
      </w:pPr>
      <w:ins w:id="1007" w:author="TSUJII AKIRA(JALI TYOYRZ)" w:date="2022-02-23T20:20:00Z">
        <w:r w:rsidRPr="002731A4">
          <w:rPr>
            <w:rFonts w:asciiTheme="minorHAnsi" w:hAnsiTheme="minorHAnsi"/>
            <w:sz w:val="24"/>
          </w:rPr>
          <w:t>IATA</w:t>
        </w:r>
        <w:r w:rsidRPr="002731A4">
          <w:rPr>
            <w:rFonts w:asciiTheme="minorHAnsi" w:hAnsiTheme="minorHAnsi"/>
            <w:sz w:val="24"/>
          </w:rPr>
          <w:t>は、「</w:t>
        </w:r>
        <w:r w:rsidRPr="002731A4">
          <w:rPr>
            <w:rFonts w:asciiTheme="minorHAnsi" w:hAnsiTheme="minorHAnsi"/>
            <w:sz w:val="24"/>
            <w:u w:val="single"/>
          </w:rPr>
          <w:t>100</w:t>
        </w:r>
        <w:r w:rsidRPr="002731A4">
          <w:rPr>
            <w:rFonts w:asciiTheme="minorHAnsi" w:hAnsiTheme="minorHAnsi"/>
            <w:sz w:val="24"/>
            <w:u w:val="single"/>
          </w:rPr>
          <w:t>万ドルまたは航空機の残存価値の</w:t>
        </w:r>
        <w:r w:rsidRPr="002731A4">
          <w:rPr>
            <w:rFonts w:asciiTheme="minorHAnsi" w:hAnsiTheme="minorHAnsi"/>
            <w:sz w:val="24"/>
            <w:u w:val="single"/>
          </w:rPr>
          <w:t>10</w:t>
        </w:r>
        <w:r w:rsidRPr="002731A4">
          <w:rPr>
            <w:rFonts w:asciiTheme="minorHAnsi" w:hAnsiTheme="minorHAnsi"/>
            <w:sz w:val="24"/>
            <w:u w:val="single"/>
          </w:rPr>
          <w:t>％のいずれか低い金額を超える大規模な修理、交換もしくは航空機の全損」</w:t>
        </w:r>
        <w:r w:rsidRPr="002731A4">
          <w:rPr>
            <w:rFonts w:asciiTheme="minorHAnsi" w:hAnsiTheme="minorHAnsi"/>
            <w:sz w:val="24"/>
          </w:rPr>
          <w:t>を伴うものを航空事故と定義している。従って、このため、タービュランスによる負傷等、</w:t>
        </w:r>
        <w:r w:rsidRPr="002731A4">
          <w:rPr>
            <w:rFonts w:asciiTheme="minorHAnsi" w:hAnsiTheme="minorHAnsi"/>
            <w:sz w:val="24"/>
          </w:rPr>
          <w:t>ICAO</w:t>
        </w:r>
        <w:r w:rsidRPr="002731A4">
          <w:rPr>
            <w:rFonts w:asciiTheme="minorHAnsi" w:hAnsiTheme="minorHAnsi"/>
            <w:sz w:val="24"/>
          </w:rPr>
          <w:t>分類では航空事故に該当するケースでも、</w:t>
        </w:r>
        <w:r w:rsidRPr="002731A4">
          <w:rPr>
            <w:rFonts w:asciiTheme="minorHAnsi" w:hAnsiTheme="minorHAnsi"/>
            <w:sz w:val="24"/>
          </w:rPr>
          <w:t>IATA</w:t>
        </w:r>
        <w:r w:rsidRPr="002731A4">
          <w:rPr>
            <w:rFonts w:asciiTheme="minorHAnsi" w:hAnsiTheme="minorHAnsi"/>
            <w:sz w:val="24"/>
          </w:rPr>
          <w:t>分類では、大規模な機体損傷を伴わない場合は、航空事故に含まれない。</w:t>
        </w:r>
      </w:ins>
    </w:p>
    <w:p w14:paraId="0951469F" w14:textId="77777777" w:rsidR="00E93C84" w:rsidRPr="002731A4" w:rsidRDefault="00E93C84" w:rsidP="00E93C84">
      <w:pPr>
        <w:ind w:firstLine="286"/>
        <w:rPr>
          <w:ins w:id="1008" w:author="TSUJII AKIRA(JALI TYOYRZ)" w:date="2022-02-23T20:20:00Z"/>
          <w:rFonts w:asciiTheme="minorHAnsi" w:hAnsiTheme="minorHAnsi"/>
          <w:sz w:val="24"/>
        </w:rPr>
      </w:pPr>
    </w:p>
    <w:p w14:paraId="0E0EF6BD" w14:textId="03F2C355" w:rsidR="00E93C84" w:rsidRPr="002731A4" w:rsidRDefault="00E93C84" w:rsidP="00E93C84">
      <w:pPr>
        <w:ind w:firstLine="286"/>
        <w:rPr>
          <w:ins w:id="1009" w:author="TSUJII AKIRA(JALI TYOYRZ)" w:date="2022-02-23T20:20:00Z"/>
          <w:rFonts w:asciiTheme="minorHAnsi" w:hAnsiTheme="minorHAnsi"/>
          <w:sz w:val="24"/>
        </w:rPr>
      </w:pPr>
      <w:ins w:id="1010" w:author="TSUJII AKIRA(JALI TYOYRZ)" w:date="2022-02-23T20:20:00Z">
        <w:r w:rsidRPr="002731A4">
          <w:rPr>
            <w:rFonts w:asciiTheme="minorHAnsi" w:hAnsiTheme="minorHAnsi"/>
            <w:sz w:val="24"/>
          </w:rPr>
          <w:t>IATA Accident Classification Taxonomy</w:t>
        </w:r>
        <w:r w:rsidRPr="002731A4">
          <w:rPr>
            <w:rFonts w:asciiTheme="minorHAnsi" w:hAnsiTheme="minorHAnsi"/>
            <w:sz w:val="24"/>
          </w:rPr>
          <w:t>は、</w:t>
        </w:r>
        <w:r w:rsidRPr="002731A4">
          <w:rPr>
            <w:rFonts w:asciiTheme="minorHAnsi" w:hAnsiTheme="minorHAnsi"/>
            <w:sz w:val="24"/>
          </w:rPr>
          <w:t>TEM</w:t>
        </w:r>
        <w:del w:id="1011" w:author="秦 正幸" w:date="2022-02-25T21:22:00Z">
          <w:r w:rsidRPr="002731A4" w:rsidDel="002731A4">
            <w:rPr>
              <w:rFonts w:asciiTheme="minorHAnsi" w:hAnsiTheme="minorHAnsi"/>
              <w:sz w:val="24"/>
            </w:rPr>
            <w:delText>（</w:delText>
          </w:r>
        </w:del>
      </w:ins>
      <w:ins w:id="1012" w:author="秦 正幸" w:date="2022-02-25T21:22:00Z">
        <w:r w:rsidR="002731A4" w:rsidRPr="002731A4">
          <w:rPr>
            <w:rFonts w:asciiTheme="minorHAnsi" w:hAnsiTheme="minorHAnsi"/>
            <w:sz w:val="24"/>
          </w:rPr>
          <w:t>（</w:t>
        </w:r>
      </w:ins>
      <w:ins w:id="1013" w:author="TSUJII AKIRA(JALI TYOYRZ)" w:date="2022-02-23T20:20:00Z">
        <w:r w:rsidRPr="002731A4">
          <w:rPr>
            <w:rFonts w:asciiTheme="minorHAnsi" w:hAnsiTheme="minorHAnsi"/>
            <w:sz w:val="24"/>
          </w:rPr>
          <w:t>Threat and Error Management</w:t>
        </w:r>
        <w:del w:id="1014" w:author="秦 正幸" w:date="2022-02-25T21:22:00Z">
          <w:r w:rsidRPr="002731A4" w:rsidDel="002731A4">
            <w:rPr>
              <w:rFonts w:asciiTheme="minorHAnsi" w:hAnsiTheme="minorHAnsi"/>
              <w:sz w:val="24"/>
            </w:rPr>
            <w:delText>）</w:delText>
          </w:r>
        </w:del>
      </w:ins>
      <w:ins w:id="1015" w:author="秦 正幸" w:date="2022-02-25T21:22:00Z">
        <w:r w:rsidR="002731A4" w:rsidRPr="002731A4">
          <w:rPr>
            <w:rFonts w:asciiTheme="minorHAnsi" w:hAnsiTheme="minorHAnsi"/>
            <w:sz w:val="24"/>
          </w:rPr>
          <w:t>）</w:t>
        </w:r>
      </w:ins>
      <w:ins w:id="1016" w:author="TSUJII AKIRA(JALI TYOYRZ)" w:date="2022-02-23T20:20:00Z">
        <w:r w:rsidRPr="002731A4">
          <w:rPr>
            <w:rFonts w:asciiTheme="minorHAnsi" w:hAnsiTheme="minorHAnsi"/>
            <w:sz w:val="24"/>
          </w:rPr>
          <w:t>をベースに構築されており、潜在要因</w:t>
        </w:r>
        <w:del w:id="1017" w:author="秦 正幸" w:date="2022-02-25T21:22:00Z">
          <w:r w:rsidRPr="002731A4" w:rsidDel="002731A4">
            <w:rPr>
              <w:rFonts w:asciiTheme="minorHAnsi" w:hAnsiTheme="minorHAnsi"/>
              <w:sz w:val="24"/>
            </w:rPr>
            <w:delText>（</w:delText>
          </w:r>
        </w:del>
      </w:ins>
      <w:ins w:id="1018" w:author="秦 正幸" w:date="2022-02-25T21:22:00Z">
        <w:r w:rsidR="002731A4" w:rsidRPr="002731A4">
          <w:rPr>
            <w:rFonts w:asciiTheme="minorHAnsi" w:hAnsiTheme="minorHAnsi"/>
            <w:sz w:val="24"/>
          </w:rPr>
          <w:t>（</w:t>
        </w:r>
      </w:ins>
      <w:ins w:id="1019" w:author="TSUJII AKIRA(JALI TYOYRZ)" w:date="2022-02-23T20:20:00Z">
        <w:r w:rsidRPr="002731A4">
          <w:rPr>
            <w:rFonts w:asciiTheme="minorHAnsi" w:hAnsiTheme="minorHAnsi"/>
            <w:sz w:val="24"/>
          </w:rPr>
          <w:t>Latent Condition</w:t>
        </w:r>
        <w:del w:id="1020" w:author="秦 正幸" w:date="2022-02-25T21:22:00Z">
          <w:r w:rsidRPr="002731A4" w:rsidDel="002731A4">
            <w:rPr>
              <w:rFonts w:asciiTheme="minorHAnsi" w:hAnsiTheme="minorHAnsi"/>
              <w:sz w:val="24"/>
            </w:rPr>
            <w:delText>）</w:delText>
          </w:r>
        </w:del>
      </w:ins>
      <w:ins w:id="1021" w:author="秦 正幸" w:date="2022-02-25T21:22:00Z">
        <w:r w:rsidR="002731A4" w:rsidRPr="002731A4">
          <w:rPr>
            <w:rFonts w:asciiTheme="minorHAnsi" w:hAnsiTheme="minorHAnsi"/>
            <w:sz w:val="24"/>
          </w:rPr>
          <w:t>）</w:t>
        </w:r>
      </w:ins>
      <w:ins w:id="1022" w:author="TSUJII AKIRA(JALI TYOYRZ)" w:date="2022-02-23T20:20:00Z">
        <w:r w:rsidRPr="002731A4">
          <w:rPr>
            <w:rFonts w:asciiTheme="minorHAnsi" w:hAnsiTheme="minorHAnsi"/>
            <w:sz w:val="24"/>
          </w:rPr>
          <w:t>、</w:t>
        </w:r>
        <w:r w:rsidRPr="002731A4">
          <w:rPr>
            <w:rFonts w:asciiTheme="minorHAnsi" w:hAnsiTheme="minorHAnsi"/>
            <w:sz w:val="24"/>
          </w:rPr>
          <w:t>Threat</w:t>
        </w:r>
        <w:r w:rsidRPr="002731A4">
          <w:rPr>
            <w:rFonts w:asciiTheme="minorHAnsi" w:hAnsiTheme="minorHAnsi"/>
            <w:sz w:val="24"/>
          </w:rPr>
          <w:t>、</w:t>
        </w:r>
        <w:r w:rsidRPr="002731A4">
          <w:rPr>
            <w:rFonts w:asciiTheme="minorHAnsi" w:hAnsiTheme="minorHAnsi"/>
            <w:sz w:val="24"/>
          </w:rPr>
          <w:t>Error</w:t>
        </w:r>
        <w:r w:rsidRPr="002731A4">
          <w:rPr>
            <w:rFonts w:asciiTheme="minorHAnsi" w:hAnsiTheme="minorHAnsi"/>
            <w:sz w:val="24"/>
          </w:rPr>
          <w:t>、</w:t>
        </w:r>
        <w:r w:rsidRPr="002731A4">
          <w:rPr>
            <w:rFonts w:asciiTheme="minorHAnsi" w:hAnsiTheme="minorHAnsi"/>
            <w:sz w:val="24"/>
          </w:rPr>
          <w:t>UAS</w:t>
        </w:r>
        <w:r w:rsidRPr="002731A4">
          <w:rPr>
            <w:rFonts w:asciiTheme="minorHAnsi" w:hAnsiTheme="minorHAnsi"/>
            <w:sz w:val="24"/>
          </w:rPr>
          <w:t>および</w:t>
        </w:r>
        <w:r w:rsidRPr="002731A4">
          <w:rPr>
            <w:rFonts w:asciiTheme="minorHAnsi" w:hAnsiTheme="minorHAnsi"/>
            <w:sz w:val="24"/>
          </w:rPr>
          <w:t>End State</w:t>
        </w:r>
        <w:r w:rsidRPr="002731A4">
          <w:rPr>
            <w:rFonts w:asciiTheme="minorHAnsi" w:hAnsiTheme="minorHAnsi"/>
            <w:sz w:val="24"/>
          </w:rPr>
          <w:t>までの項目がリスト化されている。</w:t>
        </w:r>
      </w:ins>
    </w:p>
    <w:p w14:paraId="6F1C743E" w14:textId="77777777" w:rsidR="00E93C84" w:rsidRPr="002731A4" w:rsidRDefault="00E93C84" w:rsidP="00E93C84">
      <w:pPr>
        <w:ind w:firstLine="286"/>
        <w:rPr>
          <w:ins w:id="1023" w:author="TSUJII AKIRA(JALI TYOYRZ)" w:date="2022-02-23T20:20:00Z"/>
          <w:rFonts w:asciiTheme="minorHAnsi" w:hAnsiTheme="minorHAnsi"/>
          <w:sz w:val="24"/>
        </w:rPr>
      </w:pPr>
    </w:p>
    <w:p w14:paraId="31A46895" w14:textId="77777777" w:rsidR="00E93C84" w:rsidRPr="002731A4" w:rsidRDefault="00E93C84" w:rsidP="00E93C84">
      <w:pPr>
        <w:ind w:firstLine="286"/>
        <w:rPr>
          <w:ins w:id="1024" w:author="TSUJII AKIRA(JALI TYOYRZ)" w:date="2022-02-23T20:20:00Z"/>
          <w:rFonts w:asciiTheme="minorHAnsi" w:hAnsiTheme="minorHAnsi"/>
          <w:sz w:val="24"/>
        </w:rPr>
      </w:pPr>
      <w:ins w:id="1025" w:author="TSUJII AKIRA(JALI TYOYRZ)" w:date="2022-02-23T20:20:00Z">
        <w:r w:rsidRPr="002731A4">
          <w:rPr>
            <w:rFonts w:asciiTheme="minorHAnsi" w:hAnsiTheme="minorHAnsi"/>
            <w:sz w:val="24"/>
          </w:rPr>
          <w:t>この「</w:t>
        </w:r>
        <w:r w:rsidRPr="002731A4">
          <w:rPr>
            <w:rFonts w:asciiTheme="minorHAnsi" w:hAnsiTheme="minorHAnsi"/>
            <w:sz w:val="24"/>
          </w:rPr>
          <w:t>IATA Accident Database</w:t>
        </w:r>
        <w:r w:rsidRPr="002731A4">
          <w:rPr>
            <w:rFonts w:asciiTheme="minorHAnsi" w:hAnsiTheme="minorHAnsi"/>
            <w:sz w:val="24"/>
          </w:rPr>
          <w:t>」の一つのアウトプットとして、</w:t>
        </w:r>
        <w:r w:rsidRPr="002731A4">
          <w:rPr>
            <w:rFonts w:asciiTheme="minorHAnsi" w:hAnsiTheme="minorHAnsi"/>
            <w:sz w:val="24"/>
          </w:rPr>
          <w:t>2019</w:t>
        </w:r>
        <w:r w:rsidRPr="002731A4">
          <w:rPr>
            <w:rFonts w:asciiTheme="minorHAnsi" w:hAnsiTheme="minorHAnsi"/>
            <w:sz w:val="24"/>
          </w:rPr>
          <w:t>年に発生した</w:t>
        </w:r>
        <w:r w:rsidRPr="002731A4">
          <w:rPr>
            <w:rFonts w:asciiTheme="minorHAnsi" w:hAnsiTheme="minorHAnsi"/>
            <w:sz w:val="24"/>
          </w:rPr>
          <w:t>IATA</w:t>
        </w:r>
        <w:r w:rsidRPr="002731A4">
          <w:rPr>
            <w:rFonts w:asciiTheme="minorHAnsi" w:hAnsiTheme="minorHAnsi"/>
            <w:sz w:val="24"/>
          </w:rPr>
          <w:t>分類の航空事故の概要を以下に示す。</w:t>
        </w:r>
      </w:ins>
    </w:p>
    <w:p w14:paraId="0B4CF1ED" w14:textId="77777777" w:rsidR="00E93C84" w:rsidRPr="002731A4" w:rsidRDefault="00E93C84" w:rsidP="00E93C84">
      <w:pPr>
        <w:rPr>
          <w:ins w:id="1026" w:author="TSUJII AKIRA(JALI TYOYRZ)" w:date="2022-02-23T20:20:00Z"/>
          <w:rFonts w:asciiTheme="minorHAnsi" w:hAnsiTheme="minorHAnsi"/>
        </w:rPr>
      </w:pPr>
      <w:ins w:id="1027" w:author="TSUJII AKIRA(JALI TYOYRZ)" w:date="2022-02-23T20:20:00Z">
        <w:r w:rsidRPr="002731A4">
          <w:rPr>
            <w:rFonts w:asciiTheme="minorHAnsi" w:hAnsiTheme="minorHAnsi"/>
            <w:noProof/>
          </w:rPr>
          <w:drawing>
            <wp:anchor distT="0" distB="0" distL="114300" distR="114300" simplePos="0" relativeHeight="251671040" behindDoc="0" locked="0" layoutInCell="1" allowOverlap="1" wp14:anchorId="366575E1" wp14:editId="6D680B02">
              <wp:simplePos x="0" y="0"/>
              <wp:positionH relativeFrom="column">
                <wp:posOffset>207645</wp:posOffset>
              </wp:positionH>
              <wp:positionV relativeFrom="paragraph">
                <wp:posOffset>201295</wp:posOffset>
              </wp:positionV>
              <wp:extent cx="5586730" cy="3455035"/>
              <wp:effectExtent l="0" t="0" r="0" b="0"/>
              <wp:wrapTopAndBottom/>
              <wp:docPr id="15" name="Picture 2" descr="d:\users\00035813\Desktop\2019_A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users\00035813\Desktop\2019_ACD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6730" cy="3455035"/>
                      </a:xfrm>
                      <a:prstGeom prst="rect">
                        <a:avLst/>
                      </a:prstGeom>
                      <a:noFill/>
                    </pic:spPr>
                  </pic:pic>
                </a:graphicData>
              </a:graphic>
              <wp14:sizeRelH relativeFrom="margin">
                <wp14:pctWidth>0</wp14:pctWidth>
              </wp14:sizeRelH>
              <wp14:sizeRelV relativeFrom="margin">
                <wp14:pctHeight>0</wp14:pctHeight>
              </wp14:sizeRelV>
            </wp:anchor>
          </w:drawing>
        </w:r>
      </w:ins>
    </w:p>
    <w:p w14:paraId="21E9C3C0" w14:textId="77777777" w:rsidR="00E93C84" w:rsidRPr="002731A4" w:rsidRDefault="00E93C84" w:rsidP="00E93C84">
      <w:pPr>
        <w:jc w:val="center"/>
        <w:rPr>
          <w:ins w:id="1028" w:author="TSUJII AKIRA(JALI TYOYRZ)" w:date="2022-02-23T20:20:00Z"/>
          <w:rFonts w:asciiTheme="minorHAnsi" w:hAnsiTheme="minorHAnsi"/>
        </w:rPr>
      </w:pPr>
      <w:ins w:id="1029" w:author="TSUJII AKIRA(JALI TYOYRZ)" w:date="2022-02-23T20:20:00Z">
        <w:r w:rsidRPr="002731A4">
          <w:rPr>
            <w:rFonts w:asciiTheme="minorHAnsi" w:hAnsiTheme="minorHAnsi"/>
          </w:rPr>
          <w:t>【</w:t>
        </w:r>
        <w:r w:rsidRPr="002731A4">
          <w:rPr>
            <w:rFonts w:asciiTheme="minorHAnsi" w:hAnsiTheme="minorHAnsi"/>
            <w:highlight w:val="yellow"/>
          </w:rPr>
          <w:t>図</w:t>
        </w:r>
        <w:r w:rsidRPr="002731A4">
          <w:rPr>
            <w:rFonts w:asciiTheme="minorHAnsi" w:hAnsiTheme="minorHAnsi"/>
            <w:highlight w:val="yellow"/>
          </w:rPr>
          <w:t>X</w:t>
        </w:r>
        <w:r w:rsidRPr="002731A4">
          <w:rPr>
            <w:rFonts w:asciiTheme="minorHAnsi" w:hAnsiTheme="minorHAnsi"/>
          </w:rPr>
          <w:t>：</w:t>
        </w:r>
        <w:r w:rsidRPr="002731A4">
          <w:rPr>
            <w:rFonts w:asciiTheme="minorHAnsi" w:hAnsiTheme="minorHAnsi"/>
          </w:rPr>
          <w:t>IATA Accident Database</w:t>
        </w:r>
        <w:r w:rsidRPr="002731A4">
          <w:rPr>
            <w:rFonts w:asciiTheme="minorHAnsi" w:hAnsiTheme="minorHAnsi"/>
          </w:rPr>
          <w:t>ダッシュボードのトップページ】</w:t>
        </w:r>
      </w:ins>
    </w:p>
    <w:p w14:paraId="20076E80" w14:textId="77777777" w:rsidR="00E93C84" w:rsidRPr="002731A4" w:rsidRDefault="00E93C84" w:rsidP="00E93C84">
      <w:pPr>
        <w:ind w:firstLine="286"/>
        <w:rPr>
          <w:ins w:id="1030" w:author="TSUJII AKIRA(JALI TYOYRZ)" w:date="2022-02-23T20:20:00Z"/>
          <w:rFonts w:asciiTheme="minorHAnsi" w:hAnsiTheme="minorHAnsi"/>
          <w:sz w:val="24"/>
        </w:rPr>
      </w:pPr>
    </w:p>
    <w:p w14:paraId="5826DE7E" w14:textId="133C531F" w:rsidR="00E93C84" w:rsidRPr="002731A4" w:rsidRDefault="00E93C84" w:rsidP="00E93C84">
      <w:pPr>
        <w:ind w:firstLine="286"/>
        <w:rPr>
          <w:ins w:id="1031" w:author="TSUJII AKIRA(JALI TYOYRZ)" w:date="2022-02-23T20:20:00Z"/>
          <w:rFonts w:asciiTheme="minorHAnsi" w:hAnsiTheme="minorHAnsi"/>
          <w:sz w:val="24"/>
        </w:rPr>
      </w:pPr>
      <w:ins w:id="1032" w:author="TSUJII AKIRA(JALI TYOYRZ)" w:date="2022-02-23T20:20:00Z">
        <w:r w:rsidRPr="002731A4">
          <w:rPr>
            <w:rFonts w:asciiTheme="minorHAnsi" w:hAnsiTheme="minorHAnsi"/>
            <w:sz w:val="24"/>
            <w:highlight w:val="yellow"/>
          </w:rPr>
          <w:t>図</w:t>
        </w:r>
        <w:r w:rsidRPr="002731A4">
          <w:rPr>
            <w:rFonts w:asciiTheme="minorHAnsi" w:hAnsiTheme="minorHAnsi"/>
            <w:sz w:val="24"/>
            <w:highlight w:val="yellow"/>
          </w:rPr>
          <w:t>X</w:t>
        </w:r>
        <w:r w:rsidRPr="002731A4">
          <w:rPr>
            <w:rFonts w:asciiTheme="minorHAnsi" w:hAnsiTheme="minorHAnsi"/>
            <w:sz w:val="24"/>
          </w:rPr>
          <w:t>のダッシュボードには、</w:t>
        </w:r>
        <w:r w:rsidRPr="002731A4">
          <w:rPr>
            <w:rFonts w:asciiTheme="minorHAnsi" w:hAnsiTheme="minorHAnsi"/>
            <w:sz w:val="24"/>
          </w:rPr>
          <w:t>240</w:t>
        </w:r>
        <w:r w:rsidRPr="002731A4">
          <w:rPr>
            <w:rFonts w:asciiTheme="minorHAnsi" w:hAnsiTheme="minorHAnsi"/>
            <w:sz w:val="24"/>
          </w:rPr>
          <w:t>名の犠牲者を伴う</w:t>
        </w:r>
        <w:r w:rsidRPr="002731A4">
          <w:rPr>
            <w:rFonts w:asciiTheme="minorHAnsi" w:hAnsiTheme="minorHAnsi"/>
            <w:sz w:val="24"/>
          </w:rPr>
          <w:t>53</w:t>
        </w:r>
        <w:r w:rsidRPr="002731A4">
          <w:rPr>
            <w:rFonts w:asciiTheme="minorHAnsi" w:hAnsiTheme="minorHAnsi"/>
            <w:sz w:val="24"/>
          </w:rPr>
          <w:t>件の航空事故が発生したことが示されており、そのほとんどが着陸フェーズで発生していること、その中でも滑走路の逸脱</w:t>
        </w:r>
        <w:del w:id="1033" w:author="秦 正幸" w:date="2022-02-25T21:22:00Z">
          <w:r w:rsidRPr="002731A4" w:rsidDel="002731A4">
            <w:rPr>
              <w:rFonts w:asciiTheme="minorHAnsi" w:hAnsiTheme="minorHAnsi"/>
              <w:sz w:val="24"/>
            </w:rPr>
            <w:delText>（</w:delText>
          </w:r>
        </w:del>
      </w:ins>
      <w:ins w:id="1034" w:author="秦 正幸" w:date="2022-02-25T21:22:00Z">
        <w:r w:rsidR="002731A4" w:rsidRPr="002731A4">
          <w:rPr>
            <w:rFonts w:asciiTheme="minorHAnsi" w:hAnsiTheme="minorHAnsi"/>
            <w:sz w:val="24"/>
          </w:rPr>
          <w:t>（</w:t>
        </w:r>
      </w:ins>
      <w:ins w:id="1035" w:author="TSUJII AKIRA(JALI TYOYRZ)" w:date="2022-02-23T20:20:00Z">
        <w:r w:rsidRPr="002731A4">
          <w:rPr>
            <w:rFonts w:asciiTheme="minorHAnsi" w:hAnsiTheme="minorHAnsi"/>
            <w:sz w:val="24"/>
          </w:rPr>
          <w:t>Runway Excursion</w:t>
        </w:r>
        <w:del w:id="1036" w:author="秦 正幸" w:date="2022-02-25T21:22:00Z">
          <w:r w:rsidRPr="002731A4" w:rsidDel="002731A4">
            <w:rPr>
              <w:rFonts w:asciiTheme="minorHAnsi" w:hAnsiTheme="minorHAnsi"/>
              <w:sz w:val="24"/>
            </w:rPr>
            <w:delText>）</w:delText>
          </w:r>
        </w:del>
      </w:ins>
      <w:ins w:id="1037" w:author="秦 正幸" w:date="2022-02-25T21:22:00Z">
        <w:r w:rsidR="002731A4" w:rsidRPr="002731A4">
          <w:rPr>
            <w:rFonts w:asciiTheme="minorHAnsi" w:hAnsiTheme="minorHAnsi"/>
            <w:sz w:val="24"/>
          </w:rPr>
          <w:t>）</w:t>
        </w:r>
      </w:ins>
      <w:ins w:id="1038" w:author="TSUJII AKIRA(JALI TYOYRZ)" w:date="2022-02-23T20:20:00Z">
        <w:r w:rsidRPr="002731A4">
          <w:rPr>
            <w:rFonts w:asciiTheme="minorHAnsi" w:hAnsiTheme="minorHAnsi"/>
            <w:sz w:val="24"/>
          </w:rPr>
          <w:t>が約</w:t>
        </w:r>
        <w:r w:rsidRPr="002731A4">
          <w:rPr>
            <w:rFonts w:asciiTheme="minorHAnsi" w:hAnsiTheme="minorHAnsi"/>
            <w:sz w:val="24"/>
          </w:rPr>
          <w:t>3</w:t>
        </w:r>
        <w:r w:rsidRPr="002731A4">
          <w:rPr>
            <w:rFonts w:asciiTheme="minorHAnsi" w:hAnsiTheme="minorHAnsi"/>
            <w:sz w:val="24"/>
          </w:rPr>
          <w:t>割を占めていることを読み取ることができる。加えて、風を含む悪天候が主な要因として挙げられること、手動での操縦、規程逸脱などがパイロットの</w:t>
        </w:r>
        <w:r w:rsidRPr="002731A4">
          <w:rPr>
            <w:rFonts w:asciiTheme="minorHAnsi" w:hAnsiTheme="minorHAnsi"/>
            <w:sz w:val="24"/>
          </w:rPr>
          <w:t>Error</w:t>
        </w:r>
        <w:r w:rsidRPr="002731A4">
          <w:rPr>
            <w:rFonts w:asciiTheme="minorHAnsi" w:hAnsiTheme="minorHAnsi"/>
            <w:sz w:val="24"/>
          </w:rPr>
          <w:t>に繋がっていることがわかる。</w:t>
        </w:r>
      </w:ins>
    </w:p>
    <w:p w14:paraId="6632783D" w14:textId="15EAB329" w:rsidR="00E93C84" w:rsidRPr="002731A4" w:rsidRDefault="00E93C84" w:rsidP="00E93C84">
      <w:pPr>
        <w:ind w:firstLine="286"/>
        <w:rPr>
          <w:ins w:id="1039" w:author="TSUJII AKIRA(JALI TYOYRZ)" w:date="2022-02-23T20:20:00Z"/>
          <w:rFonts w:asciiTheme="minorHAnsi" w:hAnsiTheme="minorHAnsi"/>
          <w:sz w:val="24"/>
        </w:rPr>
      </w:pPr>
      <w:ins w:id="1040" w:author="TSUJII AKIRA(JALI TYOYRZ)" w:date="2022-02-23T20:20:00Z">
        <w:r w:rsidRPr="002731A4">
          <w:rPr>
            <w:rFonts w:asciiTheme="minorHAnsi" w:hAnsiTheme="minorHAnsi"/>
            <w:sz w:val="24"/>
          </w:rPr>
          <w:t>同ダッシュボードをさらに展開すると、事故のカテゴリー別の傾向を読み取ることができる。</w:t>
        </w:r>
        <w:r w:rsidRPr="002731A4">
          <w:rPr>
            <w:rFonts w:asciiTheme="minorHAnsi" w:hAnsiTheme="minorHAnsi"/>
            <w:noProof/>
            <w:sz w:val="24"/>
          </w:rPr>
          <w:drawing>
            <wp:anchor distT="0" distB="0" distL="114300" distR="114300" simplePos="0" relativeHeight="251672064" behindDoc="0" locked="0" layoutInCell="1" allowOverlap="1" wp14:anchorId="4B7B3680" wp14:editId="50E6A032">
              <wp:simplePos x="0" y="0"/>
              <wp:positionH relativeFrom="margin">
                <wp:posOffset>553085</wp:posOffset>
              </wp:positionH>
              <wp:positionV relativeFrom="paragraph">
                <wp:posOffset>860425</wp:posOffset>
              </wp:positionV>
              <wp:extent cx="5204460" cy="367665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46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1A4">
          <w:rPr>
            <w:rFonts w:asciiTheme="minorHAnsi" w:hAnsiTheme="minorHAnsi"/>
            <w:sz w:val="24"/>
          </w:rPr>
          <w:t>下図は、</w:t>
        </w:r>
        <w:r w:rsidRPr="002731A4">
          <w:rPr>
            <w:rFonts w:asciiTheme="minorHAnsi" w:hAnsiTheme="minorHAnsi"/>
            <w:sz w:val="24"/>
          </w:rPr>
          <w:t>2021</w:t>
        </w:r>
        <w:r w:rsidRPr="002731A4">
          <w:rPr>
            <w:rFonts w:asciiTheme="minorHAnsi" w:hAnsiTheme="minorHAnsi"/>
            <w:sz w:val="24"/>
          </w:rPr>
          <w:t>年に発生した事故のうち、航行中に操縦不能に陥った状態</w:t>
        </w:r>
        <w:del w:id="1041" w:author="秦 正幸" w:date="2022-02-25T21:22:00Z">
          <w:r w:rsidRPr="002731A4" w:rsidDel="002731A4">
            <w:rPr>
              <w:rFonts w:asciiTheme="minorHAnsi" w:hAnsiTheme="minorHAnsi"/>
              <w:sz w:val="24"/>
            </w:rPr>
            <w:delText>（</w:delText>
          </w:r>
        </w:del>
      </w:ins>
      <w:ins w:id="1042" w:author="秦 正幸" w:date="2022-02-25T21:22:00Z">
        <w:r w:rsidR="002731A4" w:rsidRPr="002731A4">
          <w:rPr>
            <w:rFonts w:asciiTheme="minorHAnsi" w:hAnsiTheme="minorHAnsi"/>
            <w:sz w:val="24"/>
          </w:rPr>
          <w:t>（</w:t>
        </w:r>
      </w:ins>
      <w:ins w:id="1043" w:author="TSUJII AKIRA(JALI TYOYRZ)" w:date="2022-02-23T20:20:00Z">
        <w:r w:rsidRPr="002731A4">
          <w:rPr>
            <w:rFonts w:asciiTheme="minorHAnsi" w:hAnsiTheme="minorHAnsi"/>
            <w:sz w:val="24"/>
          </w:rPr>
          <w:t>LOC―I</w:t>
        </w:r>
        <w:r w:rsidRPr="002731A4">
          <w:rPr>
            <w:rFonts w:asciiTheme="minorHAnsi" w:hAnsiTheme="minorHAnsi"/>
            <w:sz w:val="24"/>
          </w:rPr>
          <w:t>：</w:t>
        </w:r>
        <w:r w:rsidRPr="002731A4">
          <w:rPr>
            <w:rFonts w:asciiTheme="minorHAnsi" w:hAnsiTheme="minorHAnsi"/>
            <w:sz w:val="24"/>
          </w:rPr>
          <w:t>Loss of Control Inflight</w:t>
        </w:r>
        <w:del w:id="1044" w:author="秦 正幸" w:date="2022-02-25T21:22:00Z">
          <w:r w:rsidRPr="002731A4" w:rsidDel="002731A4">
            <w:rPr>
              <w:rFonts w:asciiTheme="minorHAnsi" w:hAnsiTheme="minorHAnsi"/>
              <w:sz w:val="24"/>
            </w:rPr>
            <w:delText>）</w:delText>
          </w:r>
        </w:del>
      </w:ins>
      <w:ins w:id="1045" w:author="秦 正幸" w:date="2022-02-25T21:22:00Z">
        <w:r w:rsidR="002731A4" w:rsidRPr="002731A4">
          <w:rPr>
            <w:rFonts w:asciiTheme="minorHAnsi" w:hAnsiTheme="minorHAnsi"/>
            <w:sz w:val="24"/>
          </w:rPr>
          <w:t>）</w:t>
        </w:r>
      </w:ins>
      <w:ins w:id="1046" w:author="TSUJII AKIRA(JALI TYOYRZ)" w:date="2022-02-23T20:20:00Z">
        <w:r w:rsidRPr="002731A4">
          <w:rPr>
            <w:rFonts w:asciiTheme="minorHAnsi" w:hAnsiTheme="minorHAnsi"/>
            <w:sz w:val="24"/>
          </w:rPr>
          <w:t>の発生地域、潜在要因、</w:t>
        </w:r>
        <w:r w:rsidRPr="002731A4">
          <w:rPr>
            <w:rFonts w:asciiTheme="minorHAnsi" w:hAnsiTheme="minorHAnsi"/>
            <w:sz w:val="24"/>
          </w:rPr>
          <w:t>Threat</w:t>
        </w:r>
        <w:r w:rsidRPr="002731A4">
          <w:rPr>
            <w:rFonts w:asciiTheme="minorHAnsi" w:hAnsiTheme="minorHAnsi"/>
            <w:sz w:val="24"/>
          </w:rPr>
          <w:t>、</w:t>
        </w:r>
        <w:r w:rsidRPr="002731A4">
          <w:rPr>
            <w:rFonts w:asciiTheme="minorHAnsi" w:hAnsiTheme="minorHAnsi"/>
            <w:sz w:val="24"/>
          </w:rPr>
          <w:t>Error</w:t>
        </w:r>
        <w:r w:rsidRPr="002731A4">
          <w:rPr>
            <w:rFonts w:asciiTheme="minorHAnsi" w:hAnsiTheme="minorHAnsi"/>
            <w:sz w:val="24"/>
          </w:rPr>
          <w:t>をグラフ化している。</w:t>
        </w:r>
        <w:del w:id="1047" w:author="秦 正幸" w:date="2022-02-25T21:22:00Z">
          <w:r w:rsidRPr="002731A4" w:rsidDel="002731A4">
            <w:rPr>
              <w:rFonts w:asciiTheme="minorHAnsi" w:hAnsiTheme="minorHAnsi"/>
              <w:color w:val="FF0000"/>
              <w:sz w:val="24"/>
              <w:highlight w:val="yellow"/>
            </w:rPr>
            <w:delText>（</w:delText>
          </w:r>
        </w:del>
      </w:ins>
      <w:ins w:id="1048" w:author="秦 正幸" w:date="2022-02-25T21:22:00Z">
        <w:r w:rsidR="002731A4" w:rsidRPr="002731A4">
          <w:rPr>
            <w:rFonts w:asciiTheme="minorHAnsi" w:hAnsiTheme="minorHAnsi"/>
            <w:color w:val="FF0000"/>
            <w:sz w:val="24"/>
            <w:highlight w:val="yellow"/>
          </w:rPr>
          <w:t>（</w:t>
        </w:r>
      </w:ins>
      <w:ins w:id="1049" w:author="TSUJII AKIRA(JALI TYOYRZ)" w:date="2022-02-23T20:20:00Z">
        <w:r w:rsidRPr="002731A4">
          <w:rPr>
            <w:rFonts w:asciiTheme="minorHAnsi" w:hAnsiTheme="minorHAnsi"/>
            <w:color w:val="FF0000"/>
            <w:sz w:val="24"/>
            <w:highlight w:val="yellow"/>
          </w:rPr>
          <w:t>鮮明な図表に差し替え</w:t>
        </w:r>
      </w:ins>
      <w:ins w:id="1050" w:author="秦 正幸" w:date="2022-02-25T08:52:00Z">
        <w:r w:rsidR="003864EF" w:rsidRPr="002731A4">
          <w:rPr>
            <w:rFonts w:asciiTheme="minorHAnsi" w:hAnsiTheme="minorHAnsi"/>
            <w:color w:val="FF0000"/>
            <w:sz w:val="24"/>
            <w:highlight w:val="yellow"/>
          </w:rPr>
          <w:t>が必要</w:t>
        </w:r>
      </w:ins>
      <w:ins w:id="1051" w:author="TSUJII AKIRA(JALI TYOYRZ)" w:date="2022-02-23T20:20:00Z">
        <w:del w:id="1052" w:author="秦 正幸" w:date="2022-02-25T08:52:00Z">
          <w:r w:rsidRPr="002731A4" w:rsidDel="003864EF">
            <w:rPr>
              <w:rFonts w:asciiTheme="minorHAnsi" w:hAnsiTheme="minorHAnsi"/>
              <w:color w:val="FF0000"/>
              <w:sz w:val="24"/>
              <w:highlight w:val="yellow"/>
            </w:rPr>
            <w:delText>要</w:delText>
          </w:r>
        </w:del>
      </w:ins>
      <w:ins w:id="1053" w:author="秦 正幸" w:date="2022-02-25T08:52:00Z">
        <w:r w:rsidR="003864EF" w:rsidRPr="002731A4">
          <w:rPr>
            <w:rFonts w:asciiTheme="minorHAnsi" w:hAnsiTheme="minorHAnsi"/>
            <w:color w:val="FF0000"/>
            <w:sz w:val="24"/>
            <w:highlight w:val="yellow"/>
          </w:rPr>
          <w:t>：</w:t>
        </w:r>
        <w:r w:rsidR="003864EF" w:rsidRPr="002731A4">
          <w:rPr>
            <w:rFonts w:asciiTheme="minorHAnsi" w:hAnsiTheme="minorHAnsi"/>
            <w:color w:val="FF0000"/>
            <w:sz w:val="24"/>
            <w:highlight w:val="yellow"/>
          </w:rPr>
          <w:t>JAL</w:t>
        </w:r>
      </w:ins>
      <w:ins w:id="1054" w:author="TSUJII AKIRA(JALI TYOYRZ)" w:date="2022-02-23T20:20:00Z">
        <w:del w:id="1055" w:author="秦 正幸" w:date="2022-02-25T21:22:00Z">
          <w:r w:rsidRPr="002731A4" w:rsidDel="002731A4">
            <w:rPr>
              <w:rFonts w:asciiTheme="minorHAnsi" w:hAnsiTheme="minorHAnsi"/>
              <w:color w:val="FF0000"/>
              <w:sz w:val="24"/>
              <w:highlight w:val="yellow"/>
            </w:rPr>
            <w:delText>）</w:delText>
          </w:r>
        </w:del>
      </w:ins>
      <w:ins w:id="1056" w:author="秦 正幸" w:date="2022-02-25T21:22:00Z">
        <w:r w:rsidR="002731A4" w:rsidRPr="002731A4">
          <w:rPr>
            <w:rFonts w:asciiTheme="minorHAnsi" w:hAnsiTheme="minorHAnsi"/>
            <w:color w:val="FF0000"/>
            <w:sz w:val="24"/>
            <w:highlight w:val="yellow"/>
          </w:rPr>
          <w:t>）</w:t>
        </w:r>
      </w:ins>
    </w:p>
    <w:p w14:paraId="393BAEA7" w14:textId="12E1A4EA" w:rsidR="00E93C84" w:rsidRPr="002731A4" w:rsidRDefault="00E93C84" w:rsidP="00E93C84">
      <w:pPr>
        <w:jc w:val="center"/>
        <w:rPr>
          <w:ins w:id="1057" w:author="TSUJII AKIRA(JALI TYOYRZ)" w:date="2022-02-23T20:20:00Z"/>
          <w:rFonts w:asciiTheme="minorHAnsi" w:hAnsiTheme="minorHAnsi"/>
        </w:rPr>
      </w:pPr>
      <w:ins w:id="1058" w:author="TSUJII AKIRA(JALI TYOYRZ)" w:date="2022-02-23T20:20:00Z">
        <w:r w:rsidRPr="002731A4">
          <w:rPr>
            <w:rFonts w:asciiTheme="minorHAnsi" w:hAnsiTheme="minorHAnsi"/>
          </w:rPr>
          <w:t>【</w:t>
        </w:r>
        <w:r w:rsidRPr="002731A4">
          <w:rPr>
            <w:rFonts w:asciiTheme="minorHAnsi" w:hAnsiTheme="minorHAnsi"/>
            <w:highlight w:val="yellow"/>
          </w:rPr>
          <w:t>図</w:t>
        </w:r>
        <w:r w:rsidRPr="002731A4">
          <w:rPr>
            <w:rFonts w:asciiTheme="minorHAnsi" w:hAnsiTheme="minorHAnsi"/>
            <w:highlight w:val="yellow"/>
          </w:rPr>
          <w:t>X</w:t>
        </w:r>
        <w:r w:rsidRPr="002731A4">
          <w:rPr>
            <w:rFonts w:asciiTheme="minorHAnsi" w:hAnsiTheme="minorHAnsi"/>
          </w:rPr>
          <w:t>：</w:t>
        </w:r>
        <w:r w:rsidRPr="002731A4">
          <w:rPr>
            <w:rFonts w:asciiTheme="minorHAnsi" w:hAnsiTheme="minorHAnsi"/>
          </w:rPr>
          <w:t>IATA Accident Database</w:t>
        </w:r>
        <w:r w:rsidRPr="002731A4">
          <w:rPr>
            <w:rFonts w:asciiTheme="minorHAnsi" w:hAnsiTheme="minorHAnsi"/>
          </w:rPr>
          <w:t>のダッシュボードの詳細</w:t>
        </w:r>
      </w:ins>
      <w:ins w:id="1059" w:author="秦 正幸" w:date="2022-02-24T16:14:00Z">
        <w:r w:rsidR="004751F3" w:rsidRPr="002731A4">
          <w:rPr>
            <w:rFonts w:asciiTheme="minorHAnsi" w:hAnsiTheme="minorHAnsi"/>
          </w:rPr>
          <w:t xml:space="preserve">   </w:t>
        </w:r>
        <w:r w:rsidR="004751F3" w:rsidRPr="002731A4">
          <w:rPr>
            <w:rFonts w:asciiTheme="minorHAnsi" w:hAnsiTheme="minorHAnsi"/>
            <w:highlight w:val="yellow"/>
          </w:rPr>
          <w:t>図差替え</w:t>
        </w:r>
      </w:ins>
      <w:ins w:id="1060" w:author="秦 正幸" w:date="2022-02-25T08:53:00Z">
        <w:r w:rsidR="00A7710F" w:rsidRPr="002731A4">
          <w:rPr>
            <w:rFonts w:asciiTheme="minorHAnsi" w:hAnsiTheme="minorHAnsi"/>
            <w:highlight w:val="yellow"/>
          </w:rPr>
          <w:t>JAL</w:t>
        </w:r>
      </w:ins>
      <w:ins w:id="1061" w:author="TSUJII AKIRA(JALI TYOYRZ)" w:date="2022-02-23T20:20:00Z">
        <w:r w:rsidRPr="002731A4">
          <w:rPr>
            <w:rFonts w:asciiTheme="minorHAnsi" w:hAnsiTheme="minorHAnsi"/>
          </w:rPr>
          <w:t>】</w:t>
        </w:r>
      </w:ins>
    </w:p>
    <w:p w14:paraId="41A80520" w14:textId="77777777" w:rsidR="00E93C84" w:rsidRPr="002731A4" w:rsidRDefault="00E93C84" w:rsidP="00E93C84">
      <w:pPr>
        <w:jc w:val="center"/>
        <w:rPr>
          <w:ins w:id="1062" w:author="TSUJII AKIRA(JALI TYOYRZ)" w:date="2022-02-23T20:20:00Z"/>
          <w:rFonts w:asciiTheme="minorHAnsi" w:hAnsiTheme="minorHAnsi"/>
        </w:rPr>
      </w:pPr>
    </w:p>
    <w:p w14:paraId="65D968E6" w14:textId="67E7E836" w:rsidR="00E93C84" w:rsidRPr="002731A4" w:rsidRDefault="00E93C84" w:rsidP="00E93C84">
      <w:pPr>
        <w:ind w:firstLine="286"/>
        <w:rPr>
          <w:ins w:id="1063" w:author="TSUJII AKIRA(JALI TYOYRZ)" w:date="2022-02-23T20:20:00Z"/>
          <w:rFonts w:asciiTheme="minorHAnsi" w:hAnsiTheme="minorHAnsi"/>
          <w:sz w:val="24"/>
        </w:rPr>
      </w:pPr>
      <w:ins w:id="1064" w:author="TSUJII AKIRA(JALI TYOYRZ)" w:date="2022-02-23T20:20:00Z">
        <w:r w:rsidRPr="002731A4">
          <w:rPr>
            <w:rFonts w:asciiTheme="minorHAnsi" w:hAnsiTheme="minorHAnsi"/>
            <w:sz w:val="24"/>
            <w:highlight w:val="yellow"/>
          </w:rPr>
          <w:t>Appendix XX</w:t>
        </w:r>
        <w:r w:rsidRPr="002731A4">
          <w:rPr>
            <w:rFonts w:asciiTheme="minorHAnsi" w:hAnsiTheme="minorHAnsi"/>
            <w:sz w:val="24"/>
          </w:rPr>
          <w:t>；</w:t>
        </w:r>
        <w:r w:rsidRPr="002731A4">
          <w:rPr>
            <w:rFonts w:asciiTheme="minorHAnsi" w:hAnsiTheme="minorHAnsi"/>
            <w:sz w:val="24"/>
          </w:rPr>
          <w:t>2021</w:t>
        </w:r>
        <w:r w:rsidRPr="002731A4">
          <w:rPr>
            <w:rFonts w:asciiTheme="minorHAnsi" w:hAnsiTheme="minorHAnsi"/>
            <w:sz w:val="24"/>
          </w:rPr>
          <w:t>年発行「</w:t>
        </w:r>
        <w:r w:rsidRPr="002731A4">
          <w:rPr>
            <w:rFonts w:asciiTheme="minorHAnsi" w:hAnsiTheme="minorHAnsi"/>
            <w:sz w:val="24"/>
          </w:rPr>
          <w:t>IATA Safety Report</w:t>
        </w:r>
        <w:r w:rsidRPr="002731A4">
          <w:rPr>
            <w:rFonts w:asciiTheme="minorHAnsi" w:hAnsiTheme="minorHAnsi"/>
            <w:sz w:val="24"/>
          </w:rPr>
          <w:t>」の滑走路逸脱に関する情報</w:t>
        </w:r>
        <w:del w:id="1065" w:author="秦 正幸" w:date="2022-02-25T21:22:00Z">
          <w:r w:rsidRPr="002731A4" w:rsidDel="002731A4">
            <w:rPr>
              <w:rFonts w:asciiTheme="minorHAnsi" w:hAnsiTheme="minorHAnsi"/>
              <w:sz w:val="24"/>
            </w:rPr>
            <w:delText>（</w:delText>
          </w:r>
        </w:del>
      </w:ins>
      <w:ins w:id="1066" w:author="秦 正幸" w:date="2022-02-25T21:22:00Z">
        <w:r w:rsidR="002731A4" w:rsidRPr="002731A4">
          <w:rPr>
            <w:rFonts w:asciiTheme="minorHAnsi" w:hAnsiTheme="minorHAnsi"/>
            <w:sz w:val="24"/>
          </w:rPr>
          <w:t>（</w:t>
        </w:r>
      </w:ins>
      <w:ins w:id="1067" w:author="TSUJII AKIRA(JALI TYOYRZ)" w:date="2022-02-23T20:20:00Z">
        <w:r w:rsidRPr="002731A4">
          <w:rPr>
            <w:rFonts w:asciiTheme="minorHAnsi" w:hAnsiTheme="minorHAnsi"/>
            <w:sz w:val="24"/>
          </w:rPr>
          <w:t>抜粋</w:t>
        </w:r>
        <w:del w:id="1068" w:author="秦 正幸" w:date="2022-02-25T21:22:00Z">
          <w:r w:rsidRPr="002731A4" w:rsidDel="002731A4">
            <w:rPr>
              <w:rFonts w:asciiTheme="minorHAnsi" w:hAnsiTheme="minorHAnsi"/>
              <w:sz w:val="24"/>
            </w:rPr>
            <w:delText>）</w:delText>
          </w:r>
        </w:del>
      </w:ins>
      <w:ins w:id="1069" w:author="秦 正幸" w:date="2022-02-25T21:22:00Z">
        <w:r w:rsidR="002731A4" w:rsidRPr="002731A4">
          <w:rPr>
            <w:rFonts w:asciiTheme="minorHAnsi" w:hAnsiTheme="minorHAnsi"/>
            <w:sz w:val="24"/>
          </w:rPr>
          <w:t>）</w:t>
        </w:r>
      </w:ins>
    </w:p>
    <w:p w14:paraId="609A3C4F" w14:textId="77777777" w:rsidR="00E93C84" w:rsidRPr="002731A4" w:rsidRDefault="00E93C84" w:rsidP="00E93C84">
      <w:pPr>
        <w:ind w:firstLine="286"/>
        <w:rPr>
          <w:ins w:id="1070" w:author="TSUJII AKIRA(JALI TYOYRZ)" w:date="2022-02-23T20:20:00Z"/>
          <w:rFonts w:asciiTheme="minorHAnsi" w:hAnsiTheme="minorHAnsi"/>
          <w:sz w:val="24"/>
        </w:rPr>
      </w:pPr>
      <w:ins w:id="1071" w:author="TSUJII AKIRA(JALI TYOYRZ)" w:date="2022-02-23T20:20:00Z">
        <w:r w:rsidRPr="002731A4">
          <w:rPr>
            <w:rFonts w:asciiTheme="minorHAnsi" w:hAnsiTheme="minorHAnsi"/>
            <w:sz w:val="24"/>
          </w:rPr>
          <w:t xml:space="preserve"> </w:t>
        </w:r>
      </w:ins>
    </w:p>
    <w:p w14:paraId="18088D1A" w14:textId="77777777" w:rsidR="00E93C84" w:rsidRPr="002731A4" w:rsidRDefault="00E93C84" w:rsidP="00E93C84">
      <w:pPr>
        <w:ind w:firstLine="286"/>
        <w:rPr>
          <w:ins w:id="1072" w:author="TSUJII AKIRA(JALI TYOYRZ)" w:date="2022-02-23T20:20:00Z"/>
          <w:rFonts w:asciiTheme="minorHAnsi" w:hAnsiTheme="minorHAnsi"/>
          <w:sz w:val="24"/>
        </w:rPr>
      </w:pPr>
    </w:p>
    <w:p w14:paraId="2FDF2BFB" w14:textId="6A3718CA" w:rsidR="00526BAF" w:rsidRPr="002731A4" w:rsidDel="00E93C84" w:rsidRDefault="00526BAF" w:rsidP="00526BAF">
      <w:pPr>
        <w:ind w:firstLine="286"/>
        <w:rPr>
          <w:del w:id="1073" w:author="TSUJII AKIRA(JALI TYOYRZ)" w:date="2022-02-23T20:18:00Z"/>
          <w:rFonts w:asciiTheme="minorHAnsi" w:hAnsiTheme="minorHAnsi"/>
          <w:sz w:val="24"/>
        </w:rPr>
      </w:pPr>
      <w:del w:id="1074" w:author="TSUJII AKIRA(JALI TYOYRZ)" w:date="2022-02-23T20:18:00Z">
        <w:r w:rsidRPr="002731A4" w:rsidDel="00E93C84">
          <w:rPr>
            <w:rFonts w:asciiTheme="minorHAnsi" w:hAnsiTheme="minorHAnsi"/>
            <w:sz w:val="24"/>
          </w:rPr>
          <w:delText>データベースを構築する上で需要なのは、どのようにデータを種別（分類）するか、その種別（分類）され蓄積されたデータをどのように検索し引き出すか、また引き出したデータをどう分析するか、分析した情報をどう意味のある形で見</w:delText>
        </w:r>
        <w:r w:rsidR="00B34576" w:rsidRPr="002731A4" w:rsidDel="00E93C84">
          <w:rPr>
            <w:rFonts w:asciiTheme="minorHAnsi" w:hAnsiTheme="minorHAnsi"/>
            <w:sz w:val="24"/>
          </w:rPr>
          <w:delText>える</w:delText>
        </w:r>
        <w:r w:rsidRPr="002731A4" w:rsidDel="00E93C84">
          <w:rPr>
            <w:rFonts w:asciiTheme="minorHAnsi" w:hAnsiTheme="minorHAnsi"/>
            <w:sz w:val="24"/>
          </w:rPr>
          <w:delText>化するかである。この最も上流のデータの分類（</w:delText>
        </w:r>
        <w:r w:rsidRPr="002731A4" w:rsidDel="00E93C84">
          <w:rPr>
            <w:rFonts w:asciiTheme="minorHAnsi" w:hAnsiTheme="minorHAnsi"/>
            <w:sz w:val="24"/>
          </w:rPr>
          <w:delText>Taxonomy</w:delText>
        </w:r>
        <w:r w:rsidRPr="002731A4" w:rsidDel="00E93C84">
          <w:rPr>
            <w:rFonts w:asciiTheme="minorHAnsi" w:hAnsiTheme="minorHAnsi"/>
            <w:sz w:val="24"/>
          </w:rPr>
          <w:delText>）がとても重要な要素であると言える。また、その</w:delText>
        </w:r>
        <w:r w:rsidRPr="002731A4" w:rsidDel="00E93C84">
          <w:rPr>
            <w:rFonts w:asciiTheme="minorHAnsi" w:hAnsiTheme="minorHAnsi"/>
            <w:sz w:val="24"/>
          </w:rPr>
          <w:delText>Taxonomy</w:delText>
        </w:r>
        <w:r w:rsidRPr="002731A4" w:rsidDel="00E93C84">
          <w:rPr>
            <w:rFonts w:asciiTheme="minorHAnsi" w:hAnsiTheme="minorHAnsi"/>
            <w:sz w:val="24"/>
          </w:rPr>
          <w:delText>は入力するユーザーにとっても、出力側のユーザーにとってもユーザーフレンドリーであることが理想である。</w:delText>
        </w:r>
        <w:r w:rsidR="0064041D" w:rsidRPr="002731A4" w:rsidDel="00E93C84">
          <w:rPr>
            <w:rFonts w:asciiTheme="minorHAnsi" w:hAnsiTheme="minorHAnsi"/>
            <w:sz w:val="24"/>
          </w:rPr>
          <w:delText>本項</w:delText>
        </w:r>
        <w:r w:rsidRPr="002731A4" w:rsidDel="00E93C84">
          <w:rPr>
            <w:rFonts w:asciiTheme="minorHAnsi" w:hAnsiTheme="minorHAnsi"/>
            <w:sz w:val="24"/>
          </w:rPr>
          <w:delText>では、現行利用されている</w:delText>
        </w:r>
        <w:r w:rsidRPr="002731A4" w:rsidDel="00E93C84">
          <w:rPr>
            <w:rFonts w:asciiTheme="minorHAnsi" w:hAnsiTheme="minorHAnsi"/>
            <w:sz w:val="24"/>
          </w:rPr>
          <w:delText>Taxonomy</w:delText>
        </w:r>
        <w:r w:rsidRPr="002731A4" w:rsidDel="00E93C84">
          <w:rPr>
            <w:rFonts w:asciiTheme="minorHAnsi" w:hAnsiTheme="minorHAnsi"/>
            <w:sz w:val="24"/>
          </w:rPr>
          <w:delText>の一例として、</w:delText>
        </w:r>
        <w:r w:rsidRPr="002731A4" w:rsidDel="00E93C84">
          <w:rPr>
            <w:rFonts w:asciiTheme="minorHAnsi" w:hAnsiTheme="minorHAnsi"/>
            <w:sz w:val="24"/>
          </w:rPr>
          <w:delText>IATA</w:delText>
        </w:r>
        <w:r w:rsidR="0064041D" w:rsidRPr="002731A4" w:rsidDel="00E93C84">
          <w:rPr>
            <w:rFonts w:asciiTheme="minorHAnsi" w:hAnsiTheme="minorHAnsi"/>
            <w:sz w:val="24"/>
          </w:rPr>
          <w:delText>が</w:delText>
        </w:r>
        <w:r w:rsidRPr="002731A4" w:rsidDel="00E93C84">
          <w:rPr>
            <w:rFonts w:asciiTheme="minorHAnsi" w:hAnsiTheme="minorHAnsi"/>
            <w:sz w:val="24"/>
          </w:rPr>
          <w:delText>毎年発行</w:delText>
        </w:r>
        <w:r w:rsidR="0064041D" w:rsidRPr="002731A4" w:rsidDel="00E93C84">
          <w:rPr>
            <w:rFonts w:asciiTheme="minorHAnsi" w:hAnsiTheme="minorHAnsi"/>
            <w:sz w:val="24"/>
          </w:rPr>
          <w:delText>している</w:delText>
        </w:r>
        <w:r w:rsidRPr="002731A4" w:rsidDel="00E93C84">
          <w:rPr>
            <w:rFonts w:asciiTheme="minorHAnsi" w:hAnsiTheme="minorHAnsi"/>
            <w:sz w:val="24"/>
          </w:rPr>
          <w:delText>「</w:delText>
        </w:r>
        <w:r w:rsidRPr="002731A4" w:rsidDel="00E93C84">
          <w:rPr>
            <w:rFonts w:asciiTheme="minorHAnsi" w:hAnsiTheme="minorHAnsi"/>
            <w:sz w:val="24"/>
          </w:rPr>
          <w:delText>IATA Safety Report</w:delText>
        </w:r>
        <w:r w:rsidRPr="002731A4" w:rsidDel="00E93C84">
          <w:rPr>
            <w:rFonts w:asciiTheme="minorHAnsi" w:hAnsiTheme="minorHAnsi"/>
            <w:sz w:val="24"/>
          </w:rPr>
          <w:delText>」で利用さ</w:delText>
        </w:r>
        <w:r w:rsidR="0064041D" w:rsidRPr="002731A4" w:rsidDel="00E93C84">
          <w:rPr>
            <w:rFonts w:asciiTheme="minorHAnsi" w:hAnsiTheme="minorHAnsi"/>
            <w:sz w:val="24"/>
          </w:rPr>
          <w:delText>れ</w:delText>
        </w:r>
        <w:r w:rsidRPr="002731A4" w:rsidDel="00E93C84">
          <w:rPr>
            <w:rFonts w:asciiTheme="minorHAnsi" w:hAnsiTheme="minorHAnsi"/>
            <w:sz w:val="24"/>
          </w:rPr>
          <w:delText>ている</w:delText>
        </w:r>
        <w:r w:rsidRPr="002731A4" w:rsidDel="00E93C84">
          <w:rPr>
            <w:rFonts w:asciiTheme="minorHAnsi" w:hAnsiTheme="minorHAnsi"/>
            <w:sz w:val="24"/>
          </w:rPr>
          <w:delText>Taxonomy</w:delText>
        </w:r>
        <w:r w:rsidRPr="002731A4" w:rsidDel="00E93C84">
          <w:rPr>
            <w:rFonts w:asciiTheme="minorHAnsi" w:hAnsiTheme="minorHAnsi"/>
            <w:sz w:val="24"/>
          </w:rPr>
          <w:delText>（</w:delText>
        </w:r>
        <w:r w:rsidRPr="002731A4" w:rsidDel="00E93C84">
          <w:rPr>
            <w:rFonts w:asciiTheme="minorHAnsi" w:hAnsiTheme="minorHAnsi"/>
            <w:sz w:val="24"/>
            <w:highlight w:val="yellow"/>
          </w:rPr>
          <w:delText>Appendix XX</w:delText>
        </w:r>
        <w:r w:rsidR="0064041D" w:rsidRPr="002731A4" w:rsidDel="00E93C84">
          <w:rPr>
            <w:rFonts w:asciiTheme="minorHAnsi" w:hAnsiTheme="minorHAnsi"/>
            <w:sz w:val="24"/>
            <w:highlight w:val="yellow"/>
          </w:rPr>
          <w:delText>参照</w:delText>
        </w:r>
        <w:r w:rsidRPr="002731A4" w:rsidDel="00E93C84">
          <w:rPr>
            <w:rFonts w:asciiTheme="minorHAnsi" w:hAnsiTheme="minorHAnsi"/>
            <w:sz w:val="24"/>
          </w:rPr>
          <w:delText>）と、そのレポートを取りまとめている</w:delText>
        </w:r>
        <w:r w:rsidRPr="002731A4" w:rsidDel="00E93C84">
          <w:rPr>
            <w:rFonts w:asciiTheme="minorHAnsi" w:hAnsiTheme="minorHAnsi"/>
            <w:sz w:val="24"/>
          </w:rPr>
          <w:delText>IATA Accident Classification Task Force</w:delText>
        </w:r>
        <w:r w:rsidRPr="002731A4" w:rsidDel="00E93C84">
          <w:rPr>
            <w:rFonts w:asciiTheme="minorHAnsi" w:hAnsiTheme="minorHAnsi"/>
            <w:sz w:val="24"/>
          </w:rPr>
          <w:delText>（</w:delText>
        </w:r>
        <w:r w:rsidRPr="002731A4" w:rsidDel="00E93C84">
          <w:rPr>
            <w:rFonts w:asciiTheme="minorHAnsi" w:hAnsiTheme="minorHAnsi"/>
            <w:sz w:val="24"/>
          </w:rPr>
          <w:delText>ACTF</w:delText>
        </w:r>
        <w:r w:rsidRPr="002731A4" w:rsidDel="00E93C84">
          <w:rPr>
            <w:rFonts w:asciiTheme="minorHAnsi" w:hAnsiTheme="minorHAnsi"/>
            <w:sz w:val="24"/>
          </w:rPr>
          <w:delText>）の活動について紹介する。</w:delText>
        </w:r>
      </w:del>
    </w:p>
    <w:p w14:paraId="1FA7005F" w14:textId="5EBEF5B7" w:rsidR="00526BAF" w:rsidRPr="002731A4" w:rsidDel="00E93C84" w:rsidRDefault="00526BAF" w:rsidP="00286365">
      <w:pPr>
        <w:ind w:firstLine="286"/>
        <w:rPr>
          <w:del w:id="1075" w:author="TSUJII AKIRA(JALI TYOYRZ)" w:date="2022-02-23T20:18:00Z"/>
          <w:rFonts w:asciiTheme="minorHAnsi" w:hAnsiTheme="minorHAnsi"/>
          <w:sz w:val="24"/>
        </w:rPr>
      </w:pPr>
    </w:p>
    <w:p w14:paraId="64C5FB3A" w14:textId="43F1F223" w:rsidR="00526BAF" w:rsidRPr="002731A4" w:rsidDel="00E93C84" w:rsidRDefault="00526BAF" w:rsidP="00286365">
      <w:pPr>
        <w:ind w:firstLine="286"/>
        <w:rPr>
          <w:del w:id="1076" w:author="TSUJII AKIRA(JALI TYOYRZ)" w:date="2022-02-23T20:18:00Z"/>
          <w:rFonts w:asciiTheme="minorHAnsi" w:hAnsiTheme="minorHAnsi"/>
          <w:sz w:val="24"/>
        </w:rPr>
      </w:pPr>
      <w:del w:id="1077" w:author="TSUJII AKIRA(JALI TYOYRZ)" w:date="2022-02-23T20:18:00Z">
        <w:r w:rsidRPr="002731A4" w:rsidDel="00E93C84">
          <w:rPr>
            <w:rFonts w:asciiTheme="minorHAnsi" w:hAnsiTheme="minorHAnsi"/>
            <w:sz w:val="24"/>
          </w:rPr>
          <w:delText>IATA</w:delText>
        </w:r>
        <w:r w:rsidRPr="002731A4" w:rsidDel="00E93C84">
          <w:rPr>
            <w:rFonts w:asciiTheme="minorHAnsi" w:hAnsiTheme="minorHAnsi"/>
            <w:sz w:val="24"/>
          </w:rPr>
          <w:delText>では毎年、前年に発生した航空機事故の情報を翌年に「</w:delText>
        </w:r>
        <w:r w:rsidRPr="002731A4" w:rsidDel="00E93C84">
          <w:rPr>
            <w:rFonts w:asciiTheme="minorHAnsi" w:hAnsiTheme="minorHAnsi"/>
            <w:sz w:val="24"/>
          </w:rPr>
          <w:delText>IATA Safety Report</w:delText>
        </w:r>
        <w:r w:rsidRPr="002731A4" w:rsidDel="00E93C84">
          <w:rPr>
            <w:rFonts w:asciiTheme="minorHAnsi" w:hAnsiTheme="minorHAnsi"/>
            <w:sz w:val="24"/>
          </w:rPr>
          <w:delText>」として発行</w:delText>
        </w:r>
        <w:r w:rsidR="00046330" w:rsidRPr="002731A4" w:rsidDel="00E93C84">
          <w:rPr>
            <w:rFonts w:asciiTheme="minorHAnsi" w:hAnsiTheme="minorHAnsi"/>
            <w:sz w:val="24"/>
          </w:rPr>
          <w:delText>している</w:delText>
        </w:r>
        <w:r w:rsidRPr="002731A4" w:rsidDel="00E93C84">
          <w:rPr>
            <w:rFonts w:asciiTheme="minorHAnsi" w:hAnsiTheme="minorHAnsi"/>
            <w:sz w:val="24"/>
          </w:rPr>
          <w:delText>。「</w:delText>
        </w:r>
        <w:r w:rsidRPr="002731A4" w:rsidDel="00E93C84">
          <w:rPr>
            <w:rFonts w:asciiTheme="minorHAnsi" w:hAnsiTheme="minorHAnsi"/>
            <w:sz w:val="24"/>
          </w:rPr>
          <w:delText>IATA Safety Report</w:delText>
        </w:r>
        <w:r w:rsidRPr="002731A4" w:rsidDel="00E93C84">
          <w:rPr>
            <w:rFonts w:asciiTheme="minorHAnsi" w:hAnsiTheme="minorHAnsi"/>
            <w:sz w:val="24"/>
          </w:rPr>
          <w:delText>」は前年の</w:delText>
        </w:r>
        <w:r w:rsidRPr="002731A4" w:rsidDel="00E93C84">
          <w:rPr>
            <w:rFonts w:asciiTheme="minorHAnsi" w:hAnsiTheme="minorHAnsi"/>
            <w:sz w:val="24"/>
          </w:rPr>
          <w:delText>1</w:delText>
        </w:r>
        <w:r w:rsidRPr="002731A4" w:rsidDel="00E93C84">
          <w:rPr>
            <w:rFonts w:asciiTheme="minorHAnsi" w:hAnsiTheme="minorHAnsi"/>
            <w:sz w:val="24"/>
          </w:rPr>
          <w:delText>月</w:delText>
        </w:r>
        <w:r w:rsidRPr="002731A4" w:rsidDel="00E93C84">
          <w:rPr>
            <w:rFonts w:asciiTheme="minorHAnsi" w:hAnsiTheme="minorHAnsi"/>
            <w:sz w:val="24"/>
          </w:rPr>
          <w:delText>1</w:delText>
        </w:r>
        <w:r w:rsidRPr="002731A4" w:rsidDel="00E93C84">
          <w:rPr>
            <w:rFonts w:asciiTheme="minorHAnsi" w:hAnsiTheme="minorHAnsi"/>
            <w:sz w:val="24"/>
          </w:rPr>
          <w:delText>日から</w:delText>
        </w:r>
        <w:r w:rsidRPr="002731A4" w:rsidDel="00E93C84">
          <w:rPr>
            <w:rFonts w:asciiTheme="minorHAnsi" w:hAnsiTheme="minorHAnsi"/>
            <w:sz w:val="24"/>
          </w:rPr>
          <w:delText>12</w:delText>
        </w:r>
        <w:r w:rsidRPr="002731A4" w:rsidDel="00E93C84">
          <w:rPr>
            <w:rFonts w:asciiTheme="minorHAnsi" w:hAnsiTheme="minorHAnsi"/>
            <w:sz w:val="24"/>
          </w:rPr>
          <w:delText>月</w:delText>
        </w:r>
        <w:r w:rsidRPr="002731A4" w:rsidDel="00E93C84">
          <w:rPr>
            <w:rFonts w:asciiTheme="minorHAnsi" w:hAnsiTheme="minorHAnsi"/>
            <w:sz w:val="24"/>
          </w:rPr>
          <w:delText>31</w:delText>
        </w:r>
        <w:r w:rsidRPr="002731A4" w:rsidDel="00E93C84">
          <w:rPr>
            <w:rFonts w:asciiTheme="minorHAnsi" w:hAnsiTheme="minorHAnsi"/>
            <w:sz w:val="24"/>
          </w:rPr>
          <w:delText>日までに発生した</w:delText>
        </w:r>
        <w:r w:rsidRPr="002731A4" w:rsidDel="00E93C84">
          <w:rPr>
            <w:rFonts w:asciiTheme="minorHAnsi" w:hAnsiTheme="minorHAnsi"/>
            <w:sz w:val="24"/>
          </w:rPr>
          <w:delText>IATA</w:delText>
        </w:r>
        <w:r w:rsidRPr="002731A4" w:rsidDel="00E93C84">
          <w:rPr>
            <w:rFonts w:asciiTheme="minorHAnsi" w:hAnsiTheme="minorHAnsi"/>
            <w:sz w:val="24"/>
          </w:rPr>
          <w:delText>の航空機事故の分類に該当した事故について検討する。通常事故報告書が発行されるまで相当の時間が要するところ、半期に一度、利用可能な情報を元に簡易分析し、以下に示す</w:delText>
        </w:r>
        <w:r w:rsidRPr="002731A4" w:rsidDel="00E93C84">
          <w:rPr>
            <w:rFonts w:asciiTheme="minorHAnsi" w:hAnsiTheme="minorHAnsi"/>
            <w:sz w:val="24"/>
          </w:rPr>
          <w:delText>Taxonomy</w:delText>
        </w:r>
        <w:r w:rsidRPr="002731A4" w:rsidDel="00E93C84">
          <w:rPr>
            <w:rFonts w:asciiTheme="minorHAnsi" w:hAnsiTheme="minorHAnsi"/>
            <w:sz w:val="24"/>
          </w:rPr>
          <w:delText>に基づき分類した</w:delText>
        </w:r>
        <w:r w:rsidR="00301513" w:rsidRPr="002731A4" w:rsidDel="00E93C84">
          <w:rPr>
            <w:rFonts w:asciiTheme="minorHAnsi" w:hAnsiTheme="minorHAnsi"/>
            <w:sz w:val="24"/>
          </w:rPr>
          <w:delText>ものを</w:delText>
        </w:r>
        <w:r w:rsidR="00E5294B" w:rsidRPr="002731A4" w:rsidDel="00E93C84">
          <w:rPr>
            <w:rFonts w:asciiTheme="minorHAnsi" w:hAnsiTheme="minorHAnsi"/>
            <w:sz w:val="24"/>
          </w:rPr>
          <w:delText>データ</w:delText>
        </w:r>
        <w:r w:rsidRPr="002731A4" w:rsidDel="00E93C84">
          <w:rPr>
            <w:rFonts w:asciiTheme="minorHAnsi" w:hAnsiTheme="minorHAnsi"/>
            <w:sz w:val="24"/>
          </w:rPr>
          <w:delText>ベース化する。（</w:delText>
        </w:r>
        <w:r w:rsidRPr="002731A4" w:rsidDel="00E93C84">
          <w:rPr>
            <w:rFonts w:asciiTheme="minorHAnsi" w:hAnsiTheme="minorHAnsi"/>
            <w:sz w:val="24"/>
            <w:highlight w:val="yellow"/>
          </w:rPr>
          <w:delText>活動の詳細は、本編を参照</w:delText>
        </w:r>
        <w:r w:rsidRPr="002731A4" w:rsidDel="00E93C84">
          <w:rPr>
            <w:rFonts w:asciiTheme="minorHAnsi" w:hAnsiTheme="minorHAnsi"/>
            <w:sz w:val="24"/>
          </w:rPr>
          <w:delText>）</w:delText>
        </w:r>
      </w:del>
    </w:p>
    <w:p w14:paraId="1A43BB30" w14:textId="255BA654" w:rsidR="00526BAF" w:rsidRPr="002731A4" w:rsidDel="00E93C84" w:rsidRDefault="006040CD" w:rsidP="00526BAF">
      <w:pPr>
        <w:widowControl/>
        <w:ind w:firstLine="286"/>
        <w:jc w:val="left"/>
        <w:rPr>
          <w:del w:id="1078" w:author="TSUJII AKIRA(JALI TYOYRZ)" w:date="2022-02-23T20:18:00Z"/>
          <w:rFonts w:asciiTheme="minorHAnsi" w:eastAsia="ＭＳ Ｐゴシック" w:hAnsiTheme="minorHAnsi" w:cs="ＭＳ Ｐゴシック"/>
          <w:kern w:val="0"/>
          <w:sz w:val="24"/>
        </w:rPr>
      </w:pPr>
      <w:del w:id="1079" w:author="TSUJII AKIRA(JALI TYOYRZ)" w:date="2022-02-23T20:18:00Z">
        <w:r w:rsidRPr="002731A4" w:rsidDel="00E93C84">
          <w:rPr>
            <w:rFonts w:asciiTheme="minorHAnsi" w:eastAsia="ＭＳ Ｐゴシック" w:hAnsiTheme="minorHAnsi" w:cs="ＭＳ Ｐゴシック"/>
            <w:noProof/>
            <w:kern w:val="0"/>
            <w:sz w:val="24"/>
          </w:rPr>
          <w:drawing>
            <wp:inline distT="0" distB="0" distL="0" distR="0" wp14:anchorId="18335A20" wp14:editId="3A06450B">
              <wp:extent cx="5356032" cy="2961239"/>
              <wp:effectExtent l="19050" t="19050" r="16510" b="1079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220" cy="2966319"/>
                      </a:xfrm>
                      <a:prstGeom prst="rect">
                        <a:avLst/>
                      </a:prstGeom>
                      <a:noFill/>
                      <a:ln>
                        <a:solidFill>
                          <a:schemeClr val="tx1"/>
                        </a:solidFill>
                      </a:ln>
                    </pic:spPr>
                  </pic:pic>
                </a:graphicData>
              </a:graphic>
            </wp:inline>
          </w:drawing>
        </w:r>
      </w:del>
    </w:p>
    <w:p w14:paraId="2967D037" w14:textId="4085C68A" w:rsidR="00526BAF" w:rsidRPr="002731A4" w:rsidDel="00E93C84" w:rsidRDefault="00A9244E" w:rsidP="00A9244E">
      <w:pPr>
        <w:jc w:val="center"/>
        <w:rPr>
          <w:del w:id="1080" w:author="TSUJII AKIRA(JALI TYOYRZ)" w:date="2022-02-23T20:18:00Z"/>
          <w:rFonts w:asciiTheme="minorHAnsi" w:hAnsiTheme="minorHAnsi"/>
        </w:rPr>
      </w:pPr>
      <w:del w:id="1081" w:author="TSUJII AKIRA(JALI TYOYRZ)" w:date="2022-02-23T20:18:00Z">
        <w:r w:rsidRPr="002731A4" w:rsidDel="00E93C84">
          <w:rPr>
            <w:rFonts w:asciiTheme="minorHAnsi" w:hAnsiTheme="minorHAnsi"/>
          </w:rPr>
          <w:delText>【</w:delText>
        </w:r>
        <w:r w:rsidRPr="002731A4" w:rsidDel="00E93C84">
          <w:rPr>
            <w:rFonts w:asciiTheme="minorHAnsi" w:hAnsiTheme="minorHAnsi"/>
            <w:highlight w:val="yellow"/>
          </w:rPr>
          <w:delText>図</w:delText>
        </w:r>
        <w:r w:rsidRPr="002731A4" w:rsidDel="00E93C84">
          <w:rPr>
            <w:rFonts w:asciiTheme="minorHAnsi" w:hAnsiTheme="minorHAnsi"/>
            <w:highlight w:val="yellow"/>
          </w:rPr>
          <w:delText>X</w:delText>
        </w:r>
        <w:r w:rsidRPr="002731A4" w:rsidDel="00E93C84">
          <w:rPr>
            <w:rFonts w:asciiTheme="minorHAnsi" w:hAnsiTheme="minorHAnsi"/>
          </w:rPr>
          <w:delText>：</w:delText>
        </w:r>
        <w:r w:rsidR="00F67DF5" w:rsidRPr="002731A4" w:rsidDel="00E93C84">
          <w:rPr>
            <w:rFonts w:asciiTheme="minorHAnsi" w:hAnsiTheme="minorHAnsi"/>
          </w:rPr>
          <w:delText>IATA Accident Classification Taxonomy</w:delText>
        </w:r>
        <w:r w:rsidRPr="002731A4" w:rsidDel="00E93C84">
          <w:rPr>
            <w:rFonts w:asciiTheme="minorHAnsi" w:hAnsiTheme="minorHAnsi"/>
          </w:rPr>
          <w:delText>】</w:delText>
        </w:r>
      </w:del>
    </w:p>
    <w:p w14:paraId="0EAB8A87" w14:textId="671E6603" w:rsidR="00526BAF" w:rsidRPr="002731A4" w:rsidDel="00E93C84" w:rsidRDefault="00526BAF" w:rsidP="00286365">
      <w:pPr>
        <w:ind w:firstLine="286"/>
        <w:rPr>
          <w:del w:id="1082" w:author="TSUJII AKIRA(JALI TYOYRZ)" w:date="2022-02-23T20:18:00Z"/>
          <w:rFonts w:asciiTheme="minorHAnsi" w:hAnsiTheme="minorHAnsi"/>
          <w:sz w:val="24"/>
        </w:rPr>
      </w:pPr>
    </w:p>
    <w:p w14:paraId="1E94DDF1" w14:textId="67A3B274" w:rsidR="00526BAF" w:rsidRPr="002731A4" w:rsidDel="00E93C84" w:rsidRDefault="00526BAF" w:rsidP="00286365">
      <w:pPr>
        <w:ind w:firstLine="286"/>
        <w:rPr>
          <w:del w:id="1083" w:author="TSUJII AKIRA(JALI TYOYRZ)" w:date="2022-02-23T20:18:00Z"/>
          <w:rFonts w:asciiTheme="minorHAnsi" w:hAnsiTheme="minorHAnsi"/>
          <w:sz w:val="24"/>
        </w:rPr>
      </w:pPr>
      <w:del w:id="1084" w:author="TSUJII AKIRA(JALI TYOYRZ)" w:date="2022-02-23T20:18:00Z">
        <w:r w:rsidRPr="002731A4" w:rsidDel="00E93C84">
          <w:rPr>
            <w:rFonts w:asciiTheme="minorHAnsi" w:hAnsiTheme="minorHAnsi"/>
            <w:sz w:val="24"/>
          </w:rPr>
          <w:delText>この</w:delText>
        </w:r>
        <w:r w:rsidRPr="002731A4" w:rsidDel="00E93C84">
          <w:rPr>
            <w:rFonts w:asciiTheme="minorHAnsi" w:hAnsiTheme="minorHAnsi"/>
            <w:sz w:val="24"/>
          </w:rPr>
          <w:delText>Taxonomy</w:delText>
        </w:r>
        <w:r w:rsidRPr="002731A4" w:rsidDel="00E93C84">
          <w:rPr>
            <w:rFonts w:asciiTheme="minorHAnsi" w:hAnsiTheme="minorHAnsi"/>
            <w:sz w:val="24"/>
          </w:rPr>
          <w:delText>は</w:delText>
        </w:r>
        <w:r w:rsidRPr="002731A4" w:rsidDel="00E93C84">
          <w:rPr>
            <w:rFonts w:asciiTheme="minorHAnsi" w:hAnsiTheme="minorHAnsi"/>
            <w:sz w:val="24"/>
          </w:rPr>
          <w:delText>TEM</w:delText>
        </w:r>
        <w:r w:rsidRPr="002731A4" w:rsidDel="00E93C84">
          <w:rPr>
            <w:rFonts w:asciiTheme="minorHAnsi" w:hAnsiTheme="minorHAnsi"/>
            <w:sz w:val="24"/>
          </w:rPr>
          <w:delText>（</w:delText>
        </w:r>
        <w:r w:rsidRPr="002731A4" w:rsidDel="00E93C84">
          <w:rPr>
            <w:rFonts w:asciiTheme="minorHAnsi" w:hAnsiTheme="minorHAnsi"/>
            <w:sz w:val="24"/>
          </w:rPr>
          <w:delText>Threat and Error Management</w:delText>
        </w:r>
        <w:r w:rsidRPr="002731A4" w:rsidDel="00E93C84">
          <w:rPr>
            <w:rFonts w:asciiTheme="minorHAnsi" w:hAnsiTheme="minorHAnsi"/>
            <w:sz w:val="24"/>
          </w:rPr>
          <w:delText>）をベースに構築されている。</w:delText>
        </w:r>
      </w:del>
    </w:p>
    <w:p w14:paraId="501339DF" w14:textId="26B67290" w:rsidR="00526BAF" w:rsidRPr="002731A4" w:rsidDel="00E93C84" w:rsidRDefault="00526BAF" w:rsidP="00286365">
      <w:pPr>
        <w:ind w:firstLine="286"/>
        <w:rPr>
          <w:del w:id="1085" w:author="TSUJII AKIRA(JALI TYOYRZ)" w:date="2022-02-23T20:18:00Z"/>
          <w:rFonts w:asciiTheme="minorHAnsi" w:hAnsiTheme="minorHAnsi"/>
          <w:sz w:val="24"/>
        </w:rPr>
      </w:pPr>
      <w:del w:id="1086" w:author="TSUJII AKIRA(JALI TYOYRZ)" w:date="2022-02-23T20:18:00Z">
        <w:r w:rsidRPr="002731A4" w:rsidDel="00E93C84">
          <w:rPr>
            <w:rFonts w:asciiTheme="minorHAnsi" w:hAnsiTheme="minorHAnsi"/>
            <w:sz w:val="24"/>
          </w:rPr>
          <w:delText>潜在要因（</w:delText>
        </w:r>
        <w:r w:rsidRPr="002731A4" w:rsidDel="00E93C84">
          <w:rPr>
            <w:rFonts w:asciiTheme="minorHAnsi" w:hAnsiTheme="minorHAnsi"/>
            <w:sz w:val="24"/>
          </w:rPr>
          <w:delText>Latent Condition</w:delText>
        </w:r>
        <w:r w:rsidRPr="002731A4" w:rsidDel="00E93C84">
          <w:rPr>
            <w:rFonts w:asciiTheme="minorHAnsi" w:hAnsiTheme="minorHAnsi"/>
            <w:sz w:val="24"/>
          </w:rPr>
          <w:delText>）から</w:delText>
        </w:r>
        <w:r w:rsidRPr="002731A4" w:rsidDel="00E93C84">
          <w:rPr>
            <w:rFonts w:asciiTheme="minorHAnsi" w:hAnsiTheme="minorHAnsi"/>
            <w:sz w:val="24"/>
          </w:rPr>
          <w:delText>Threat</w:delText>
        </w:r>
        <w:r w:rsidRPr="002731A4" w:rsidDel="00E93C84">
          <w:rPr>
            <w:rFonts w:asciiTheme="minorHAnsi" w:hAnsiTheme="minorHAnsi"/>
            <w:sz w:val="24"/>
          </w:rPr>
          <w:delText>、</w:delText>
        </w:r>
        <w:r w:rsidRPr="002731A4" w:rsidDel="00E93C84">
          <w:rPr>
            <w:rFonts w:asciiTheme="minorHAnsi" w:hAnsiTheme="minorHAnsi"/>
            <w:sz w:val="24"/>
          </w:rPr>
          <w:delText>Error</w:delText>
        </w:r>
        <w:r w:rsidRPr="002731A4" w:rsidDel="00E93C84">
          <w:rPr>
            <w:rFonts w:asciiTheme="minorHAnsi" w:hAnsiTheme="minorHAnsi"/>
            <w:sz w:val="24"/>
          </w:rPr>
          <w:delText>から</w:delText>
        </w:r>
        <w:r w:rsidRPr="002731A4" w:rsidDel="00E93C84">
          <w:rPr>
            <w:rFonts w:asciiTheme="minorHAnsi" w:hAnsiTheme="minorHAnsi"/>
            <w:sz w:val="24"/>
          </w:rPr>
          <w:delText>UAS</w:delText>
        </w:r>
        <w:r w:rsidRPr="002731A4" w:rsidDel="00E93C84">
          <w:rPr>
            <w:rFonts w:asciiTheme="minorHAnsi" w:hAnsiTheme="minorHAnsi"/>
            <w:sz w:val="24"/>
          </w:rPr>
          <w:delText>、最終的に事故（</w:delText>
        </w:r>
        <w:r w:rsidRPr="002731A4" w:rsidDel="00E93C84">
          <w:rPr>
            <w:rFonts w:asciiTheme="minorHAnsi" w:hAnsiTheme="minorHAnsi"/>
            <w:sz w:val="24"/>
          </w:rPr>
          <w:delText>End State</w:delText>
        </w:r>
        <w:r w:rsidRPr="002731A4" w:rsidDel="00E93C84">
          <w:rPr>
            <w:rFonts w:asciiTheme="minorHAnsi" w:hAnsiTheme="minorHAnsi"/>
            <w:sz w:val="24"/>
          </w:rPr>
          <w:delText>）まで項目がリスト化されている。メンバーには各航空機メーカーの代表、分析者には、エアラインの安全担当専門家、パイロットが参加し、それぞれ専門家としての知見を元に一件</w:delText>
        </w:r>
        <w:r w:rsidR="00793F2A" w:rsidRPr="002731A4" w:rsidDel="00E93C84">
          <w:rPr>
            <w:rFonts w:asciiTheme="minorHAnsi" w:hAnsiTheme="minorHAnsi"/>
            <w:sz w:val="24"/>
          </w:rPr>
          <w:delText>毎に</w:delText>
        </w:r>
        <w:r w:rsidRPr="002731A4" w:rsidDel="00E93C84">
          <w:rPr>
            <w:rFonts w:asciiTheme="minorHAnsi" w:hAnsiTheme="minorHAnsi"/>
            <w:sz w:val="24"/>
          </w:rPr>
          <w:delText>処理され、データベースに蓄積される。</w:delText>
        </w:r>
      </w:del>
    </w:p>
    <w:p w14:paraId="1CCAEB50" w14:textId="4055B35D" w:rsidR="00526BAF" w:rsidRPr="002731A4" w:rsidDel="00E93C84" w:rsidRDefault="00526BAF" w:rsidP="00286365">
      <w:pPr>
        <w:ind w:firstLine="286"/>
        <w:rPr>
          <w:del w:id="1087" w:author="TSUJII AKIRA(JALI TYOYRZ)" w:date="2022-02-23T20:18:00Z"/>
          <w:rFonts w:asciiTheme="minorHAnsi" w:hAnsiTheme="minorHAnsi"/>
          <w:sz w:val="24"/>
        </w:rPr>
      </w:pPr>
    </w:p>
    <w:p w14:paraId="2FB22498" w14:textId="3C48C527" w:rsidR="00526BAF" w:rsidRPr="002731A4" w:rsidDel="00E93C84" w:rsidRDefault="00526BAF" w:rsidP="00286365">
      <w:pPr>
        <w:ind w:firstLine="286"/>
        <w:rPr>
          <w:del w:id="1088" w:author="TSUJII AKIRA(JALI TYOYRZ)" w:date="2022-02-23T20:18:00Z"/>
          <w:rFonts w:asciiTheme="minorHAnsi" w:hAnsiTheme="minorHAnsi"/>
          <w:sz w:val="24"/>
        </w:rPr>
      </w:pPr>
      <w:del w:id="1089" w:author="TSUJII AKIRA(JALI TYOYRZ)" w:date="2022-02-23T20:18:00Z">
        <w:r w:rsidRPr="002731A4" w:rsidDel="00E93C84">
          <w:rPr>
            <w:rFonts w:asciiTheme="minorHAnsi" w:hAnsiTheme="minorHAnsi"/>
            <w:sz w:val="24"/>
          </w:rPr>
          <w:delText>この「</w:delText>
        </w:r>
        <w:r w:rsidRPr="002731A4" w:rsidDel="00E93C84">
          <w:rPr>
            <w:rFonts w:asciiTheme="minorHAnsi" w:hAnsiTheme="minorHAnsi"/>
            <w:sz w:val="24"/>
          </w:rPr>
          <w:delText>IATA Accident Database</w:delText>
        </w:r>
        <w:r w:rsidRPr="002731A4" w:rsidDel="00E93C84">
          <w:rPr>
            <w:rFonts w:asciiTheme="minorHAnsi" w:hAnsiTheme="minorHAnsi"/>
            <w:sz w:val="24"/>
          </w:rPr>
          <w:delText>」の一つの見せ方として</w:delText>
        </w:r>
        <w:r w:rsidRPr="002731A4" w:rsidDel="00E93C84">
          <w:rPr>
            <w:rFonts w:asciiTheme="minorHAnsi" w:hAnsiTheme="minorHAnsi"/>
            <w:sz w:val="24"/>
          </w:rPr>
          <w:delText>2019</w:delText>
        </w:r>
        <w:r w:rsidRPr="002731A4" w:rsidDel="00E93C84">
          <w:rPr>
            <w:rFonts w:asciiTheme="minorHAnsi" w:hAnsiTheme="minorHAnsi"/>
            <w:sz w:val="24"/>
          </w:rPr>
          <w:delText>年に発生した</w:delText>
        </w:r>
        <w:r w:rsidRPr="002731A4" w:rsidDel="00E93C84">
          <w:rPr>
            <w:rFonts w:asciiTheme="minorHAnsi" w:hAnsiTheme="minorHAnsi"/>
            <w:sz w:val="24"/>
          </w:rPr>
          <w:delText>IATA</w:delText>
        </w:r>
        <w:r w:rsidRPr="002731A4" w:rsidDel="00E93C84">
          <w:rPr>
            <w:rFonts w:asciiTheme="minorHAnsi" w:hAnsiTheme="minorHAnsi"/>
            <w:sz w:val="24"/>
          </w:rPr>
          <w:delText>分類の航空事故の概要を以下に示す。</w:delText>
        </w:r>
      </w:del>
    </w:p>
    <w:p w14:paraId="464D6246" w14:textId="4661AA99" w:rsidR="00526BAF" w:rsidRPr="002731A4" w:rsidDel="00E93C84" w:rsidRDefault="00526BAF" w:rsidP="00526BAF">
      <w:pPr>
        <w:rPr>
          <w:del w:id="1090" w:author="TSUJII AKIRA(JALI TYOYRZ)" w:date="2022-02-23T20:18:00Z"/>
          <w:rFonts w:asciiTheme="minorHAnsi" w:hAnsiTheme="minorHAnsi"/>
        </w:rPr>
      </w:pPr>
      <w:del w:id="1091" w:author="TSUJII AKIRA(JALI TYOYRZ)" w:date="2022-02-23T20:18:00Z">
        <w:r w:rsidRPr="002731A4" w:rsidDel="00E93C84">
          <w:rPr>
            <w:rFonts w:asciiTheme="minorHAnsi" w:hAnsiTheme="minorHAnsi"/>
            <w:noProof/>
          </w:rPr>
          <w:drawing>
            <wp:anchor distT="0" distB="0" distL="114300" distR="114300" simplePos="0" relativeHeight="251661824" behindDoc="0" locked="0" layoutInCell="1" allowOverlap="1" wp14:anchorId="34B33AAF" wp14:editId="2E2EDBEB">
              <wp:simplePos x="0" y="0"/>
              <wp:positionH relativeFrom="column">
                <wp:posOffset>207645</wp:posOffset>
              </wp:positionH>
              <wp:positionV relativeFrom="paragraph">
                <wp:posOffset>201295</wp:posOffset>
              </wp:positionV>
              <wp:extent cx="5586730" cy="3455035"/>
              <wp:effectExtent l="0" t="0" r="0" b="0"/>
              <wp:wrapTopAndBottom/>
              <wp:docPr id="9" name="Picture 2" descr="d:\users\00035813\Desktop\2019_A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users\00035813\Desktop\2019_ACD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6730" cy="3455035"/>
                      </a:xfrm>
                      <a:prstGeom prst="rect">
                        <a:avLst/>
                      </a:prstGeom>
                      <a:noFill/>
                    </pic:spPr>
                  </pic:pic>
                </a:graphicData>
              </a:graphic>
              <wp14:sizeRelH relativeFrom="margin">
                <wp14:pctWidth>0</wp14:pctWidth>
              </wp14:sizeRelH>
              <wp14:sizeRelV relativeFrom="margin">
                <wp14:pctHeight>0</wp14:pctHeight>
              </wp14:sizeRelV>
            </wp:anchor>
          </w:drawing>
        </w:r>
      </w:del>
    </w:p>
    <w:p w14:paraId="2E8BCFE9" w14:textId="0AFF1965" w:rsidR="00526BAF" w:rsidRPr="002731A4" w:rsidDel="00E93C84" w:rsidRDefault="00A9244E" w:rsidP="00A9244E">
      <w:pPr>
        <w:jc w:val="center"/>
        <w:rPr>
          <w:del w:id="1092" w:author="TSUJII AKIRA(JALI TYOYRZ)" w:date="2022-02-23T20:18:00Z"/>
          <w:rFonts w:asciiTheme="minorHAnsi" w:hAnsiTheme="minorHAnsi"/>
        </w:rPr>
      </w:pPr>
      <w:del w:id="1093" w:author="TSUJII AKIRA(JALI TYOYRZ)" w:date="2022-02-23T20:18:00Z">
        <w:r w:rsidRPr="002731A4" w:rsidDel="00E93C84">
          <w:rPr>
            <w:rFonts w:asciiTheme="minorHAnsi" w:hAnsiTheme="minorHAnsi"/>
          </w:rPr>
          <w:delText>【</w:delText>
        </w:r>
        <w:r w:rsidRPr="002731A4" w:rsidDel="00E93C84">
          <w:rPr>
            <w:rFonts w:asciiTheme="minorHAnsi" w:hAnsiTheme="minorHAnsi"/>
            <w:highlight w:val="yellow"/>
          </w:rPr>
          <w:delText>図</w:delText>
        </w:r>
        <w:r w:rsidRPr="002731A4" w:rsidDel="00E93C84">
          <w:rPr>
            <w:rFonts w:asciiTheme="minorHAnsi" w:hAnsiTheme="minorHAnsi"/>
            <w:highlight w:val="yellow"/>
          </w:rPr>
          <w:delText>X</w:delText>
        </w:r>
        <w:r w:rsidRPr="002731A4" w:rsidDel="00E93C84">
          <w:rPr>
            <w:rFonts w:asciiTheme="minorHAnsi" w:hAnsiTheme="minorHAnsi"/>
          </w:rPr>
          <w:delText>：</w:delText>
        </w:r>
        <w:r w:rsidR="001D372E" w:rsidRPr="002731A4" w:rsidDel="00E93C84">
          <w:rPr>
            <w:rFonts w:asciiTheme="minorHAnsi" w:hAnsiTheme="minorHAnsi"/>
          </w:rPr>
          <w:delText>IATA Accident Database</w:delText>
        </w:r>
        <w:r w:rsidR="00F67DF5" w:rsidRPr="002731A4" w:rsidDel="00E93C84">
          <w:rPr>
            <w:rFonts w:asciiTheme="minorHAnsi" w:hAnsiTheme="minorHAnsi"/>
          </w:rPr>
          <w:delText>ダッシュボード</w:delText>
        </w:r>
        <w:r w:rsidR="0007383B" w:rsidRPr="002731A4" w:rsidDel="00E93C84">
          <w:rPr>
            <w:rFonts w:asciiTheme="minorHAnsi" w:hAnsiTheme="minorHAnsi"/>
          </w:rPr>
          <w:delText>のトップページ</w:delText>
        </w:r>
        <w:r w:rsidRPr="002731A4" w:rsidDel="00E93C84">
          <w:rPr>
            <w:rFonts w:asciiTheme="minorHAnsi" w:hAnsiTheme="minorHAnsi"/>
          </w:rPr>
          <w:delText>】</w:delText>
        </w:r>
      </w:del>
    </w:p>
    <w:p w14:paraId="44B3E3B4" w14:textId="777DF0C9" w:rsidR="00526BAF" w:rsidRPr="002731A4" w:rsidDel="00E93C84" w:rsidRDefault="00526BAF" w:rsidP="00286365">
      <w:pPr>
        <w:ind w:firstLine="286"/>
        <w:rPr>
          <w:del w:id="1094" w:author="TSUJII AKIRA(JALI TYOYRZ)" w:date="2022-02-23T20:18:00Z"/>
          <w:rFonts w:asciiTheme="minorHAnsi" w:hAnsiTheme="minorHAnsi"/>
          <w:sz w:val="24"/>
        </w:rPr>
      </w:pPr>
    </w:p>
    <w:p w14:paraId="443343DC" w14:textId="0C651FB1" w:rsidR="00526BAF" w:rsidRPr="002731A4" w:rsidDel="00E93C84" w:rsidRDefault="00526BAF" w:rsidP="00286365">
      <w:pPr>
        <w:ind w:firstLine="286"/>
        <w:rPr>
          <w:del w:id="1095" w:author="TSUJII AKIRA(JALI TYOYRZ)" w:date="2022-02-23T20:18:00Z"/>
          <w:rFonts w:asciiTheme="minorHAnsi" w:hAnsiTheme="minorHAnsi"/>
          <w:sz w:val="24"/>
        </w:rPr>
      </w:pPr>
      <w:del w:id="1096" w:author="TSUJII AKIRA(JALI TYOYRZ)" w:date="2022-02-23T20:18:00Z">
        <w:r w:rsidRPr="002731A4" w:rsidDel="00E93C84">
          <w:rPr>
            <w:rFonts w:asciiTheme="minorHAnsi" w:hAnsiTheme="minorHAnsi"/>
            <w:sz w:val="24"/>
          </w:rPr>
          <w:delText>ここでは、</w:delText>
        </w:r>
        <w:r w:rsidRPr="002731A4" w:rsidDel="00E93C84">
          <w:rPr>
            <w:rFonts w:asciiTheme="minorHAnsi" w:hAnsiTheme="minorHAnsi"/>
            <w:sz w:val="24"/>
          </w:rPr>
          <w:delText>240</w:delText>
        </w:r>
        <w:r w:rsidRPr="002731A4" w:rsidDel="00E93C84">
          <w:rPr>
            <w:rFonts w:asciiTheme="minorHAnsi" w:hAnsiTheme="minorHAnsi"/>
            <w:sz w:val="24"/>
          </w:rPr>
          <w:delText>名の犠牲者を伴う、</w:delText>
        </w:r>
        <w:r w:rsidRPr="002731A4" w:rsidDel="00E93C84">
          <w:rPr>
            <w:rFonts w:asciiTheme="minorHAnsi" w:hAnsiTheme="minorHAnsi"/>
            <w:sz w:val="24"/>
          </w:rPr>
          <w:delText>53</w:delText>
        </w:r>
        <w:r w:rsidRPr="002731A4" w:rsidDel="00E93C84">
          <w:rPr>
            <w:rFonts w:asciiTheme="minorHAnsi" w:hAnsiTheme="minorHAnsi"/>
            <w:sz w:val="24"/>
          </w:rPr>
          <w:delText>件航空機事故が発生したことを示し、ほとんどが着陸のフェーズで発生し、その中でも滑走路の逸脱（</w:delText>
        </w:r>
        <w:r w:rsidRPr="002731A4" w:rsidDel="00E93C84">
          <w:rPr>
            <w:rFonts w:asciiTheme="minorHAnsi" w:hAnsiTheme="minorHAnsi"/>
            <w:sz w:val="24"/>
          </w:rPr>
          <w:delText>Runway Excursion</w:delText>
        </w:r>
        <w:r w:rsidRPr="002731A4" w:rsidDel="00E93C84">
          <w:rPr>
            <w:rFonts w:asciiTheme="minorHAnsi" w:hAnsiTheme="minorHAnsi"/>
            <w:sz w:val="24"/>
          </w:rPr>
          <w:delText>）が約</w:delText>
        </w:r>
        <w:r w:rsidRPr="002731A4" w:rsidDel="00E93C84">
          <w:rPr>
            <w:rFonts w:asciiTheme="minorHAnsi" w:hAnsiTheme="minorHAnsi"/>
            <w:sz w:val="24"/>
          </w:rPr>
          <w:delText>30</w:delText>
        </w:r>
        <w:r w:rsidRPr="002731A4" w:rsidDel="00E93C84">
          <w:rPr>
            <w:rFonts w:asciiTheme="minorHAnsi" w:hAnsiTheme="minorHAnsi"/>
            <w:sz w:val="24"/>
          </w:rPr>
          <w:delText>割を占めることが分か</w:delText>
        </w:r>
        <w:r w:rsidR="00511BF9" w:rsidRPr="002731A4" w:rsidDel="00E93C84">
          <w:rPr>
            <w:rFonts w:asciiTheme="minorHAnsi" w:hAnsiTheme="minorHAnsi"/>
            <w:sz w:val="24"/>
          </w:rPr>
          <w:delText>る</w:delText>
        </w:r>
        <w:r w:rsidRPr="002731A4" w:rsidDel="00E93C84">
          <w:rPr>
            <w:rFonts w:asciiTheme="minorHAnsi" w:hAnsiTheme="minorHAnsi"/>
            <w:sz w:val="24"/>
          </w:rPr>
          <w:delText>。</w:delText>
        </w:r>
      </w:del>
    </w:p>
    <w:p w14:paraId="7DBF3618" w14:textId="106E12C6" w:rsidR="00526BAF" w:rsidRPr="002731A4" w:rsidDel="00E93C84" w:rsidRDefault="00526BAF" w:rsidP="00286365">
      <w:pPr>
        <w:ind w:firstLine="286"/>
        <w:rPr>
          <w:del w:id="1097" w:author="TSUJII AKIRA(JALI TYOYRZ)" w:date="2022-02-23T20:18:00Z"/>
          <w:rFonts w:asciiTheme="minorHAnsi" w:hAnsiTheme="minorHAnsi"/>
          <w:sz w:val="24"/>
        </w:rPr>
      </w:pPr>
      <w:del w:id="1098" w:author="TSUJII AKIRA(JALI TYOYRZ)" w:date="2022-02-23T20:18:00Z">
        <w:r w:rsidRPr="002731A4" w:rsidDel="00E93C84">
          <w:rPr>
            <w:rFonts w:asciiTheme="minorHAnsi" w:hAnsiTheme="minorHAnsi"/>
            <w:sz w:val="24"/>
          </w:rPr>
          <w:delText>また</w:delText>
        </w:r>
        <w:r w:rsidR="00511BF9" w:rsidRPr="002731A4" w:rsidDel="00E93C84">
          <w:rPr>
            <w:rFonts w:asciiTheme="minorHAnsi" w:hAnsiTheme="minorHAnsi"/>
            <w:sz w:val="24"/>
          </w:rPr>
          <w:delText>、</w:delText>
        </w:r>
        <w:r w:rsidRPr="002731A4" w:rsidDel="00E93C84">
          <w:rPr>
            <w:rFonts w:asciiTheme="minorHAnsi" w:hAnsiTheme="minorHAnsi"/>
            <w:sz w:val="24"/>
          </w:rPr>
          <w:delText>主な要因として風を含む悪天候、また、パイロットの</w:delText>
        </w:r>
        <w:r w:rsidRPr="002731A4" w:rsidDel="00E93C84">
          <w:rPr>
            <w:rFonts w:asciiTheme="minorHAnsi" w:hAnsiTheme="minorHAnsi"/>
            <w:sz w:val="24"/>
          </w:rPr>
          <w:delText>Error</w:delText>
        </w:r>
        <w:r w:rsidRPr="002731A4" w:rsidDel="00E93C84">
          <w:rPr>
            <w:rFonts w:asciiTheme="minorHAnsi" w:hAnsiTheme="minorHAnsi"/>
            <w:sz w:val="24"/>
          </w:rPr>
          <w:delText>としては手動での操縦、規程逸脱などが見て分か</w:delText>
        </w:r>
        <w:r w:rsidR="005F4342" w:rsidRPr="002731A4" w:rsidDel="00E93C84">
          <w:rPr>
            <w:rFonts w:asciiTheme="minorHAnsi" w:hAnsiTheme="minorHAnsi"/>
            <w:sz w:val="24"/>
          </w:rPr>
          <w:delText>る</w:delText>
        </w:r>
        <w:r w:rsidRPr="002731A4" w:rsidDel="00E93C84">
          <w:rPr>
            <w:rFonts w:asciiTheme="minorHAnsi" w:hAnsiTheme="minorHAnsi"/>
            <w:sz w:val="24"/>
          </w:rPr>
          <w:delText>。</w:delText>
        </w:r>
      </w:del>
    </w:p>
    <w:p w14:paraId="411E3097" w14:textId="69D2F877" w:rsidR="00526BAF" w:rsidRPr="002731A4" w:rsidDel="00E93C84" w:rsidRDefault="00526BAF" w:rsidP="00286365">
      <w:pPr>
        <w:ind w:firstLine="286"/>
        <w:rPr>
          <w:del w:id="1099" w:author="TSUJII AKIRA(JALI TYOYRZ)" w:date="2022-02-23T20:18:00Z"/>
          <w:rFonts w:asciiTheme="minorHAnsi" w:hAnsiTheme="minorHAnsi"/>
          <w:sz w:val="24"/>
        </w:rPr>
      </w:pPr>
    </w:p>
    <w:p w14:paraId="692D2303" w14:textId="5D92D275" w:rsidR="005F4342" w:rsidRPr="002731A4" w:rsidDel="00E93C84" w:rsidRDefault="005F4342" w:rsidP="00286365">
      <w:pPr>
        <w:ind w:firstLine="286"/>
        <w:rPr>
          <w:del w:id="1100" w:author="TSUJII AKIRA(JALI TYOYRZ)" w:date="2022-02-23T20:18:00Z"/>
          <w:rFonts w:asciiTheme="minorHAnsi" w:hAnsiTheme="minorHAnsi"/>
          <w:sz w:val="24"/>
        </w:rPr>
      </w:pPr>
    </w:p>
    <w:p w14:paraId="3E3ADEC8" w14:textId="64A0BB8D" w:rsidR="00526BAF" w:rsidRPr="002731A4" w:rsidDel="00E93C84" w:rsidRDefault="00526BAF" w:rsidP="00526BAF">
      <w:pPr>
        <w:rPr>
          <w:del w:id="1101" w:author="TSUJII AKIRA(JALI TYOYRZ)" w:date="2022-02-23T20:18:00Z"/>
          <w:rFonts w:asciiTheme="minorHAnsi" w:hAnsiTheme="minorHAnsi"/>
        </w:rPr>
      </w:pPr>
    </w:p>
    <w:p w14:paraId="738174E5" w14:textId="05480364" w:rsidR="00526BAF" w:rsidRPr="002731A4" w:rsidDel="00E93C84" w:rsidRDefault="00526BAF" w:rsidP="00526BAF">
      <w:pPr>
        <w:rPr>
          <w:del w:id="1102" w:author="TSUJII AKIRA(JALI TYOYRZ)" w:date="2022-02-23T20:18:00Z"/>
          <w:rFonts w:asciiTheme="minorHAnsi" w:hAnsiTheme="minorHAnsi"/>
        </w:rPr>
      </w:pPr>
    </w:p>
    <w:p w14:paraId="486E7804" w14:textId="36B6CDC6" w:rsidR="00526BAF" w:rsidRPr="002731A4" w:rsidDel="00E93C84" w:rsidRDefault="00526BAF" w:rsidP="00526BAF">
      <w:pPr>
        <w:rPr>
          <w:del w:id="1103" w:author="TSUJII AKIRA(JALI TYOYRZ)" w:date="2022-02-23T20:18:00Z"/>
          <w:rFonts w:asciiTheme="minorHAnsi" w:hAnsiTheme="minorHAnsi"/>
        </w:rPr>
      </w:pPr>
    </w:p>
    <w:p w14:paraId="50FF10FC" w14:textId="1E00F27C" w:rsidR="00526BAF" w:rsidRPr="002731A4" w:rsidDel="00E93C84" w:rsidRDefault="00526BAF" w:rsidP="00526BAF">
      <w:pPr>
        <w:rPr>
          <w:del w:id="1104" w:author="TSUJII AKIRA(JALI TYOYRZ)" w:date="2022-02-23T20:18:00Z"/>
          <w:rFonts w:asciiTheme="minorHAnsi" w:hAnsiTheme="minorHAnsi"/>
        </w:rPr>
      </w:pPr>
    </w:p>
    <w:p w14:paraId="643B8416" w14:textId="25633273" w:rsidR="00526BAF" w:rsidRPr="002731A4" w:rsidDel="00E93C84" w:rsidRDefault="00526BAF" w:rsidP="00526BAF">
      <w:pPr>
        <w:rPr>
          <w:del w:id="1105" w:author="TSUJII AKIRA(JALI TYOYRZ)" w:date="2022-02-23T20:18:00Z"/>
          <w:rFonts w:asciiTheme="minorHAnsi" w:hAnsiTheme="minorHAnsi"/>
        </w:rPr>
      </w:pPr>
    </w:p>
    <w:p w14:paraId="5A473973" w14:textId="6993307B" w:rsidR="00526BAF" w:rsidRPr="002731A4" w:rsidDel="00E93C84" w:rsidRDefault="00526BAF" w:rsidP="00526BAF">
      <w:pPr>
        <w:rPr>
          <w:del w:id="1106" w:author="TSUJII AKIRA(JALI TYOYRZ)" w:date="2022-02-23T20:18:00Z"/>
          <w:rFonts w:asciiTheme="minorHAnsi" w:hAnsiTheme="minorHAnsi"/>
        </w:rPr>
      </w:pPr>
    </w:p>
    <w:p w14:paraId="7973DB79" w14:textId="4EB7BC32" w:rsidR="00526BAF" w:rsidRPr="002731A4" w:rsidDel="00E93C84" w:rsidRDefault="00526BAF" w:rsidP="00526BAF">
      <w:pPr>
        <w:rPr>
          <w:del w:id="1107" w:author="TSUJII AKIRA(JALI TYOYRZ)" w:date="2022-02-23T20:18:00Z"/>
          <w:rFonts w:asciiTheme="minorHAnsi" w:hAnsiTheme="minorHAnsi"/>
        </w:rPr>
      </w:pPr>
    </w:p>
    <w:p w14:paraId="6CB7A3F8" w14:textId="4BA3891C" w:rsidR="00526BAF" w:rsidRPr="002731A4" w:rsidDel="00E93C84" w:rsidRDefault="00C50F38" w:rsidP="00286365">
      <w:pPr>
        <w:ind w:firstLine="286"/>
        <w:rPr>
          <w:del w:id="1108" w:author="TSUJII AKIRA(JALI TYOYRZ)" w:date="2022-02-23T20:18:00Z"/>
          <w:rFonts w:asciiTheme="minorHAnsi" w:hAnsiTheme="minorHAnsi"/>
          <w:sz w:val="24"/>
        </w:rPr>
      </w:pPr>
      <w:del w:id="1109" w:author="TSUJII AKIRA(JALI TYOYRZ)" w:date="2022-02-23T20:18:00Z">
        <w:r w:rsidRPr="002731A4" w:rsidDel="00E93C84">
          <w:rPr>
            <w:rFonts w:asciiTheme="minorHAnsi" w:hAnsiTheme="minorHAnsi"/>
            <w:noProof/>
            <w:sz w:val="24"/>
          </w:rPr>
          <w:drawing>
            <wp:anchor distT="0" distB="0" distL="114300" distR="114300" simplePos="0" relativeHeight="251664896" behindDoc="0" locked="0" layoutInCell="1" allowOverlap="1" wp14:anchorId="02B1DC36" wp14:editId="67C2ECF4">
              <wp:simplePos x="0" y="0"/>
              <wp:positionH relativeFrom="margin">
                <wp:align>right</wp:align>
              </wp:positionH>
              <wp:positionV relativeFrom="paragraph">
                <wp:posOffset>861060</wp:posOffset>
              </wp:positionV>
              <wp:extent cx="5454015" cy="385254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015" cy="385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BAF" w:rsidRPr="002731A4" w:rsidDel="00E93C84">
          <w:rPr>
            <w:rFonts w:asciiTheme="minorHAnsi" w:hAnsiTheme="minorHAnsi"/>
            <w:sz w:val="24"/>
          </w:rPr>
          <w:delText>次に示す図は</w:delText>
        </w:r>
        <w:r w:rsidR="00526BAF" w:rsidRPr="002731A4" w:rsidDel="00E93C84">
          <w:rPr>
            <w:rFonts w:asciiTheme="minorHAnsi" w:hAnsiTheme="minorHAnsi"/>
            <w:sz w:val="24"/>
          </w:rPr>
          <w:delText>2021</w:delText>
        </w:r>
        <w:r w:rsidR="00526BAF" w:rsidRPr="002731A4" w:rsidDel="00E93C84">
          <w:rPr>
            <w:rFonts w:asciiTheme="minorHAnsi" w:hAnsiTheme="minorHAnsi"/>
            <w:sz w:val="24"/>
          </w:rPr>
          <w:delText>年に発生した事故のうち航行中に操縦不能に陥った状態</w:delText>
        </w:r>
        <w:r w:rsidR="00526BAF" w:rsidRPr="002731A4" w:rsidDel="00E93C84">
          <w:rPr>
            <w:rFonts w:asciiTheme="minorHAnsi" w:hAnsiTheme="minorHAnsi"/>
            <w:sz w:val="24"/>
          </w:rPr>
          <w:delText>LOC―I</w:delText>
        </w:r>
        <w:r w:rsidR="00526BAF" w:rsidRPr="002731A4" w:rsidDel="00E93C84">
          <w:rPr>
            <w:rFonts w:asciiTheme="minorHAnsi" w:hAnsiTheme="minorHAnsi"/>
            <w:sz w:val="24"/>
          </w:rPr>
          <w:delText>（</w:delText>
        </w:r>
        <w:r w:rsidR="00526BAF" w:rsidRPr="002731A4" w:rsidDel="00E93C84">
          <w:rPr>
            <w:rFonts w:asciiTheme="minorHAnsi" w:hAnsiTheme="minorHAnsi"/>
            <w:sz w:val="24"/>
          </w:rPr>
          <w:delText>Loss of Control Inflight</w:delText>
        </w:r>
        <w:r w:rsidR="00526BAF" w:rsidRPr="002731A4" w:rsidDel="00E93C84">
          <w:rPr>
            <w:rFonts w:asciiTheme="minorHAnsi" w:hAnsiTheme="minorHAnsi"/>
            <w:sz w:val="24"/>
          </w:rPr>
          <w:delText>）に関する物で、同じく、どこで多く発生しているか、潜在要因、</w:delText>
        </w:r>
        <w:r w:rsidR="00526BAF" w:rsidRPr="002731A4" w:rsidDel="00E93C84">
          <w:rPr>
            <w:rFonts w:asciiTheme="minorHAnsi" w:hAnsiTheme="minorHAnsi"/>
            <w:sz w:val="24"/>
          </w:rPr>
          <w:delText>Threat</w:delText>
        </w:r>
        <w:r w:rsidR="00526BAF" w:rsidRPr="002731A4" w:rsidDel="00E93C84">
          <w:rPr>
            <w:rFonts w:asciiTheme="minorHAnsi" w:hAnsiTheme="minorHAnsi"/>
            <w:sz w:val="24"/>
          </w:rPr>
          <w:delText>、</w:delText>
        </w:r>
        <w:r w:rsidR="00526BAF" w:rsidRPr="002731A4" w:rsidDel="00E93C84">
          <w:rPr>
            <w:rFonts w:asciiTheme="minorHAnsi" w:hAnsiTheme="minorHAnsi"/>
            <w:sz w:val="24"/>
          </w:rPr>
          <w:delText>Error</w:delText>
        </w:r>
        <w:r w:rsidR="00526BAF" w:rsidRPr="002731A4" w:rsidDel="00E93C84">
          <w:rPr>
            <w:rFonts w:asciiTheme="minorHAnsi" w:hAnsiTheme="minorHAnsi"/>
            <w:sz w:val="24"/>
          </w:rPr>
          <w:delText>をそれぞれ表している。</w:delText>
        </w:r>
      </w:del>
    </w:p>
    <w:p w14:paraId="7EC8309F" w14:textId="453697DD" w:rsidR="00526BAF" w:rsidRPr="002731A4" w:rsidDel="00E93C84" w:rsidRDefault="00A9244E" w:rsidP="00A9244E">
      <w:pPr>
        <w:jc w:val="center"/>
        <w:rPr>
          <w:del w:id="1110" w:author="TSUJII AKIRA(JALI TYOYRZ)" w:date="2022-02-23T20:18:00Z"/>
          <w:rFonts w:asciiTheme="minorHAnsi" w:hAnsiTheme="minorHAnsi"/>
        </w:rPr>
      </w:pPr>
      <w:del w:id="1111" w:author="TSUJII AKIRA(JALI TYOYRZ)" w:date="2022-02-23T20:18:00Z">
        <w:r w:rsidRPr="002731A4" w:rsidDel="00E93C84">
          <w:rPr>
            <w:rFonts w:asciiTheme="minorHAnsi" w:hAnsiTheme="minorHAnsi"/>
          </w:rPr>
          <w:delText>【</w:delText>
        </w:r>
        <w:r w:rsidRPr="002731A4" w:rsidDel="00E93C84">
          <w:rPr>
            <w:rFonts w:asciiTheme="minorHAnsi" w:hAnsiTheme="minorHAnsi"/>
            <w:highlight w:val="yellow"/>
          </w:rPr>
          <w:delText>図</w:delText>
        </w:r>
        <w:r w:rsidRPr="002731A4" w:rsidDel="00E93C84">
          <w:rPr>
            <w:rFonts w:asciiTheme="minorHAnsi" w:hAnsiTheme="minorHAnsi"/>
            <w:highlight w:val="yellow"/>
          </w:rPr>
          <w:delText>X</w:delText>
        </w:r>
        <w:r w:rsidRPr="002731A4" w:rsidDel="00E93C84">
          <w:rPr>
            <w:rFonts w:asciiTheme="minorHAnsi" w:hAnsiTheme="minorHAnsi"/>
          </w:rPr>
          <w:delText>：</w:delText>
        </w:r>
        <w:r w:rsidR="0007383B" w:rsidRPr="002731A4" w:rsidDel="00E93C84">
          <w:rPr>
            <w:rFonts w:asciiTheme="minorHAnsi" w:hAnsiTheme="minorHAnsi"/>
          </w:rPr>
          <w:delText>IATA Accident Database</w:delText>
        </w:r>
        <w:r w:rsidR="00F64FD7" w:rsidRPr="002731A4" w:rsidDel="00E93C84">
          <w:rPr>
            <w:rFonts w:asciiTheme="minorHAnsi" w:hAnsiTheme="minorHAnsi"/>
          </w:rPr>
          <w:delText>の</w:delText>
        </w:r>
        <w:r w:rsidR="0007383B" w:rsidRPr="002731A4" w:rsidDel="00E93C84">
          <w:rPr>
            <w:rFonts w:asciiTheme="minorHAnsi" w:hAnsiTheme="minorHAnsi"/>
          </w:rPr>
          <w:delText>ダッシュボード</w:delText>
        </w:r>
        <w:r w:rsidR="00F64FD7" w:rsidRPr="002731A4" w:rsidDel="00E93C84">
          <w:rPr>
            <w:rFonts w:asciiTheme="minorHAnsi" w:hAnsiTheme="minorHAnsi"/>
          </w:rPr>
          <w:delText>の詳細</w:delText>
        </w:r>
        <w:r w:rsidR="0007383B" w:rsidRPr="002731A4" w:rsidDel="00E93C84">
          <w:rPr>
            <w:rFonts w:asciiTheme="minorHAnsi" w:hAnsiTheme="minorHAnsi"/>
          </w:rPr>
          <w:delText>】</w:delText>
        </w:r>
      </w:del>
    </w:p>
    <w:p w14:paraId="17C8AF2C" w14:textId="5A6CC7E2" w:rsidR="00A9244E" w:rsidRPr="002731A4" w:rsidDel="00E93C84" w:rsidRDefault="00A9244E" w:rsidP="00A9244E">
      <w:pPr>
        <w:jc w:val="center"/>
        <w:rPr>
          <w:del w:id="1112" w:author="TSUJII AKIRA(JALI TYOYRZ)" w:date="2022-02-23T20:18:00Z"/>
          <w:rFonts w:asciiTheme="minorHAnsi" w:hAnsiTheme="minorHAnsi"/>
        </w:rPr>
      </w:pPr>
    </w:p>
    <w:p w14:paraId="60FE4862" w14:textId="1E4FE607" w:rsidR="00526BAF" w:rsidRPr="002731A4" w:rsidDel="00E93C84" w:rsidRDefault="00526BAF" w:rsidP="00286365">
      <w:pPr>
        <w:ind w:firstLine="286"/>
        <w:rPr>
          <w:del w:id="1113" w:author="TSUJII AKIRA(JALI TYOYRZ)" w:date="2022-02-23T20:18:00Z"/>
          <w:rFonts w:asciiTheme="minorHAnsi" w:hAnsiTheme="minorHAnsi"/>
          <w:sz w:val="24"/>
        </w:rPr>
      </w:pPr>
      <w:del w:id="1114" w:author="TSUJII AKIRA(JALI TYOYRZ)" w:date="2022-02-23T20:18:00Z">
        <w:r w:rsidRPr="002731A4" w:rsidDel="00E93C84">
          <w:rPr>
            <w:rFonts w:asciiTheme="minorHAnsi" w:hAnsiTheme="minorHAnsi"/>
            <w:sz w:val="24"/>
          </w:rPr>
          <w:delText>また、巻末の</w:delText>
        </w:r>
        <w:r w:rsidRPr="002731A4" w:rsidDel="00E93C84">
          <w:rPr>
            <w:rFonts w:asciiTheme="minorHAnsi" w:hAnsiTheme="minorHAnsi"/>
            <w:sz w:val="24"/>
            <w:highlight w:val="yellow"/>
          </w:rPr>
          <w:delText>Appendix XX</w:delText>
        </w:r>
        <w:r w:rsidRPr="002731A4" w:rsidDel="00E93C84">
          <w:rPr>
            <w:rFonts w:asciiTheme="minorHAnsi" w:hAnsiTheme="minorHAnsi"/>
            <w:sz w:val="24"/>
          </w:rPr>
          <w:delText>に</w:delText>
        </w:r>
        <w:r w:rsidRPr="002731A4" w:rsidDel="00E93C84">
          <w:rPr>
            <w:rFonts w:asciiTheme="minorHAnsi" w:hAnsiTheme="minorHAnsi"/>
            <w:sz w:val="24"/>
          </w:rPr>
          <w:delText>2021</w:delText>
        </w:r>
        <w:r w:rsidRPr="002731A4" w:rsidDel="00E93C84">
          <w:rPr>
            <w:rFonts w:asciiTheme="minorHAnsi" w:hAnsiTheme="minorHAnsi"/>
            <w:sz w:val="24"/>
          </w:rPr>
          <w:delText>年発行「</w:delText>
        </w:r>
        <w:r w:rsidRPr="002731A4" w:rsidDel="00E93C84">
          <w:rPr>
            <w:rFonts w:asciiTheme="minorHAnsi" w:hAnsiTheme="minorHAnsi"/>
            <w:sz w:val="24"/>
          </w:rPr>
          <w:delText>IATA Safety Report</w:delText>
        </w:r>
        <w:r w:rsidRPr="002731A4" w:rsidDel="00E93C84">
          <w:rPr>
            <w:rFonts w:asciiTheme="minorHAnsi" w:hAnsiTheme="minorHAnsi"/>
            <w:sz w:val="24"/>
          </w:rPr>
          <w:delText>」の滑走路逸脱に関する情報を抜粋し添付する。</w:delText>
        </w:r>
      </w:del>
    </w:p>
    <w:p w14:paraId="162BC4ED" w14:textId="7A385BBA" w:rsidR="00526BAF" w:rsidRPr="002731A4" w:rsidDel="00E93C84" w:rsidRDefault="00526BAF" w:rsidP="00286365">
      <w:pPr>
        <w:ind w:firstLine="286"/>
        <w:rPr>
          <w:del w:id="1115" w:author="TSUJII AKIRA(JALI TYOYRZ)" w:date="2022-02-23T20:18:00Z"/>
          <w:rFonts w:asciiTheme="minorHAnsi" w:hAnsiTheme="minorHAnsi"/>
          <w:sz w:val="24"/>
        </w:rPr>
      </w:pPr>
    </w:p>
    <w:p w14:paraId="282E6C1A" w14:textId="5F23EFD2" w:rsidR="00526BAF" w:rsidRPr="002731A4" w:rsidDel="00E93C84" w:rsidRDefault="00526BAF" w:rsidP="00286365">
      <w:pPr>
        <w:ind w:firstLine="286"/>
        <w:rPr>
          <w:del w:id="1116" w:author="TSUJII AKIRA(JALI TYOYRZ)" w:date="2022-02-23T20:18:00Z"/>
          <w:rFonts w:asciiTheme="minorHAnsi" w:hAnsiTheme="minorHAnsi"/>
          <w:sz w:val="24"/>
        </w:rPr>
      </w:pPr>
    </w:p>
    <w:p w14:paraId="17F5D72C" w14:textId="00B431DF" w:rsidR="00526BAF" w:rsidRPr="002731A4" w:rsidDel="00E93C84" w:rsidRDefault="00526BAF" w:rsidP="00526BAF">
      <w:pPr>
        <w:rPr>
          <w:del w:id="1117" w:author="TSUJII AKIRA(JALI TYOYRZ)" w:date="2022-02-23T20:18:00Z"/>
          <w:rFonts w:asciiTheme="minorHAnsi" w:hAnsiTheme="minorHAnsi"/>
        </w:rPr>
      </w:pPr>
    </w:p>
    <w:p w14:paraId="4D4C6F87" w14:textId="1BE9DEAD" w:rsidR="00526BAF" w:rsidRPr="002731A4" w:rsidDel="00E93C84" w:rsidRDefault="00526BAF" w:rsidP="00526BAF">
      <w:pPr>
        <w:rPr>
          <w:del w:id="1118" w:author="TSUJII AKIRA(JALI TYOYRZ)" w:date="2022-02-23T20:18:00Z"/>
          <w:rFonts w:asciiTheme="minorHAnsi" w:hAnsiTheme="minorHAnsi"/>
        </w:rPr>
      </w:pPr>
    </w:p>
    <w:p w14:paraId="085F5EE5" w14:textId="6D940B37" w:rsidR="00526BAF" w:rsidRPr="002731A4" w:rsidDel="00E93C84" w:rsidRDefault="00526BAF" w:rsidP="00526BAF">
      <w:pPr>
        <w:rPr>
          <w:del w:id="1119" w:author="TSUJII AKIRA(JALI TYOYRZ)" w:date="2022-02-23T20:18:00Z"/>
          <w:rFonts w:asciiTheme="minorHAnsi" w:hAnsiTheme="minorHAnsi"/>
        </w:rPr>
      </w:pPr>
      <w:del w:id="1120" w:author="TSUJII AKIRA(JALI TYOYRZ)" w:date="2022-02-23T20:18:00Z">
        <w:r w:rsidRPr="002731A4" w:rsidDel="00E93C84">
          <w:rPr>
            <w:rFonts w:asciiTheme="minorHAnsi" w:hAnsiTheme="minorHAnsi"/>
          </w:rPr>
          <w:delText xml:space="preserve"> </w:delText>
        </w:r>
      </w:del>
    </w:p>
    <w:p w14:paraId="52968F72" w14:textId="637F268D" w:rsidR="003E15E3" w:rsidRPr="002731A4" w:rsidDel="00E93C84" w:rsidRDefault="003E15E3" w:rsidP="003E15E3">
      <w:pPr>
        <w:rPr>
          <w:del w:id="1121" w:author="TSUJII AKIRA(JALI TYOYRZ)" w:date="2022-02-23T20:18:00Z"/>
          <w:rFonts w:asciiTheme="minorHAnsi" w:hAnsiTheme="minorHAnsi"/>
        </w:rPr>
      </w:pPr>
    </w:p>
    <w:p w14:paraId="166212FD" w14:textId="1FF6ECE1" w:rsidR="003E15E3" w:rsidRPr="002731A4" w:rsidDel="00E93C84" w:rsidRDefault="003E15E3" w:rsidP="003E15E3">
      <w:pPr>
        <w:rPr>
          <w:del w:id="1122" w:author="TSUJII AKIRA(JALI TYOYRZ)" w:date="2022-02-23T20:18:00Z"/>
          <w:rFonts w:asciiTheme="minorHAnsi" w:hAnsiTheme="minorHAnsi"/>
        </w:rPr>
      </w:pPr>
    </w:p>
    <w:p w14:paraId="102EDD67" w14:textId="5EEA3EAA" w:rsidR="003E15E3" w:rsidRPr="002731A4" w:rsidDel="00E93C84" w:rsidRDefault="003E15E3" w:rsidP="003E15E3">
      <w:pPr>
        <w:rPr>
          <w:del w:id="1123" w:author="TSUJII AKIRA(JALI TYOYRZ)" w:date="2022-02-23T20:18:00Z"/>
          <w:rFonts w:asciiTheme="minorHAnsi" w:hAnsiTheme="minorHAnsi"/>
        </w:rPr>
      </w:pPr>
    </w:p>
    <w:p w14:paraId="5E83EB6C" w14:textId="77777777" w:rsidR="003E15E3" w:rsidRPr="002731A4" w:rsidRDefault="003E15E3" w:rsidP="003E15E3">
      <w:pPr>
        <w:rPr>
          <w:rFonts w:asciiTheme="minorHAnsi" w:hAnsiTheme="minorHAnsi"/>
        </w:rPr>
      </w:pPr>
    </w:p>
    <w:p w14:paraId="00B9D317" w14:textId="12A61DE2" w:rsidR="005203D1" w:rsidRPr="002731A4" w:rsidRDefault="005203D1" w:rsidP="00286365">
      <w:pPr>
        <w:rPr>
          <w:rFonts w:asciiTheme="minorHAnsi" w:hAnsiTheme="minorHAnsi"/>
        </w:rPr>
      </w:pPr>
      <w:r w:rsidRPr="002731A4">
        <w:rPr>
          <w:rFonts w:asciiTheme="minorHAnsi" w:hAnsiTheme="minorHAnsi"/>
        </w:rPr>
        <w:br w:type="page"/>
      </w:r>
    </w:p>
    <w:p w14:paraId="5001BE8F" w14:textId="46C441EC" w:rsidR="006E167C" w:rsidRPr="002731A4" w:rsidRDefault="006E167C" w:rsidP="000250A6">
      <w:pPr>
        <w:pStyle w:val="3"/>
      </w:pPr>
      <w:bookmarkStart w:id="1124" w:name="_Toc96007405"/>
      <w:r w:rsidRPr="002731A4">
        <w:t>2</w:t>
      </w:r>
      <w:r w:rsidRPr="002731A4">
        <w:t>－</w:t>
      </w:r>
      <w:r w:rsidRPr="002731A4">
        <w:t>3</w:t>
      </w:r>
      <w:r w:rsidRPr="002731A4">
        <w:tab/>
      </w:r>
      <w:r w:rsidR="003142B3" w:rsidRPr="002731A4">
        <w:t>航空安全監視システムデータベース</w:t>
      </w:r>
      <w:del w:id="1125" w:author="秦 正幸" w:date="2022-02-25T21:22:00Z">
        <w:r w:rsidR="003142B3" w:rsidRPr="002731A4" w:rsidDel="002731A4">
          <w:delText>（</w:delText>
        </w:r>
      </w:del>
      <w:ins w:id="1126" w:author="秦 正幸" w:date="2022-02-25T21:22:00Z">
        <w:r w:rsidR="002731A4" w:rsidRPr="002731A4">
          <w:t>（</w:t>
        </w:r>
      </w:ins>
      <w:r w:rsidR="003142B3" w:rsidRPr="002731A4">
        <w:t>ASICSS</w:t>
      </w:r>
      <w:del w:id="1127" w:author="秦 正幸" w:date="2022-02-25T21:22:00Z">
        <w:r w:rsidR="003142B3" w:rsidRPr="002731A4" w:rsidDel="002731A4">
          <w:delText>）</w:delText>
        </w:r>
      </w:del>
      <w:ins w:id="1128" w:author="秦 正幸" w:date="2022-02-25T21:22:00Z">
        <w:r w:rsidR="002731A4" w:rsidRPr="002731A4">
          <w:t>）</w:t>
        </w:r>
      </w:ins>
      <w:r w:rsidR="003142B3" w:rsidRPr="002731A4">
        <w:t>の課題と提言</w:t>
      </w:r>
      <w:r w:rsidR="003142B3" w:rsidRPr="002731A4">
        <w:rPr>
          <w:highlight w:val="yellow"/>
        </w:rPr>
        <w:t>【</w:t>
      </w:r>
      <w:r w:rsidR="005952DE" w:rsidRPr="002731A4">
        <w:rPr>
          <w:highlight w:val="yellow"/>
        </w:rPr>
        <w:t>JAL</w:t>
      </w:r>
      <w:r w:rsidR="003142B3" w:rsidRPr="002731A4">
        <w:rPr>
          <w:highlight w:val="yellow"/>
        </w:rPr>
        <w:t>】</w:t>
      </w:r>
      <w:bookmarkEnd w:id="1124"/>
    </w:p>
    <w:p w14:paraId="6EDE7E40" w14:textId="407000F8" w:rsidR="00E9059B" w:rsidRPr="002731A4" w:rsidDel="00321563" w:rsidRDefault="00E9059B" w:rsidP="00E9059B">
      <w:pPr>
        <w:tabs>
          <w:tab w:val="left" w:leader="middleDot" w:pos="8222"/>
        </w:tabs>
        <w:ind w:leftChars="540" w:left="1485" w:hangingChars="135" w:hanging="297"/>
        <w:rPr>
          <w:del w:id="1129" w:author="秦 正幸" w:date="2022-02-25T13:02:00Z"/>
          <w:rFonts w:asciiTheme="minorHAnsi" w:hAnsiTheme="minorHAnsi"/>
          <w:color w:val="0070C0"/>
        </w:rPr>
      </w:pPr>
      <w:del w:id="1130" w:author="秦 正幸" w:date="2022-02-25T13:02:00Z">
        <w:r w:rsidRPr="002731A4" w:rsidDel="00321563">
          <w:rPr>
            <w:rFonts w:asciiTheme="minorHAnsi" w:hAnsiTheme="minorHAnsi"/>
            <w:color w:val="0070C0"/>
          </w:rPr>
          <w:delText>－秘匿化、評価分析手法、</w:delText>
        </w:r>
        <w:r w:rsidRPr="002731A4" w:rsidDel="00321563">
          <w:rPr>
            <w:rFonts w:asciiTheme="minorHAnsi" w:hAnsiTheme="minorHAnsi"/>
            <w:color w:val="0070C0"/>
          </w:rPr>
          <w:delText>Taxonomy</w:delText>
        </w:r>
        <w:r w:rsidRPr="002731A4" w:rsidDel="00321563">
          <w:rPr>
            <w:rFonts w:asciiTheme="minorHAnsi" w:hAnsiTheme="minorHAnsi"/>
            <w:color w:val="0070C0"/>
          </w:rPr>
          <w:delText>、見える化、共有のあり方等</w:delText>
        </w:r>
      </w:del>
    </w:p>
    <w:p w14:paraId="0F2DA15A" w14:textId="23E211B9" w:rsidR="005C0964" w:rsidRPr="002731A4" w:rsidDel="00321563" w:rsidRDefault="005C0964" w:rsidP="005C0964">
      <w:pPr>
        <w:ind w:firstLine="286"/>
        <w:rPr>
          <w:del w:id="1131" w:author="秦 正幸" w:date="2022-02-25T13:02:00Z"/>
          <w:rFonts w:asciiTheme="minorHAnsi" w:hAnsiTheme="minorHAnsi"/>
          <w:sz w:val="24"/>
        </w:rPr>
      </w:pPr>
    </w:p>
    <w:p w14:paraId="77422DB4" w14:textId="5C71020D" w:rsidR="00FB25A1" w:rsidRPr="002731A4" w:rsidRDefault="00FB25A1" w:rsidP="000B70DB">
      <w:pPr>
        <w:ind w:leftChars="0" w:left="0" w:firstLineChars="100" w:firstLine="240"/>
        <w:rPr>
          <w:rFonts w:asciiTheme="minorHAnsi" w:hAnsiTheme="minorHAnsi"/>
          <w:sz w:val="24"/>
        </w:rPr>
      </w:pPr>
      <w:r w:rsidRPr="002731A4">
        <w:rPr>
          <w:rFonts w:asciiTheme="minorHAnsi" w:hAnsiTheme="minorHAnsi"/>
          <w:sz w:val="24"/>
        </w:rPr>
        <w:t>ICAO Appendix19</w:t>
      </w:r>
      <w:r w:rsidRPr="002731A4">
        <w:rPr>
          <w:rFonts w:asciiTheme="minorHAnsi" w:hAnsiTheme="minorHAnsi"/>
          <w:sz w:val="24"/>
        </w:rPr>
        <w:t>は、各国に、安全データの収集、保管、集計および分析を可能にする安全データ収集および処理システム</w:t>
      </w:r>
      <w:del w:id="1132" w:author="秦 正幸" w:date="2022-02-25T21:22:00Z">
        <w:r w:rsidRPr="002731A4" w:rsidDel="002731A4">
          <w:rPr>
            <w:rFonts w:asciiTheme="minorHAnsi" w:hAnsiTheme="minorHAnsi"/>
            <w:sz w:val="24"/>
          </w:rPr>
          <w:delText>（</w:delText>
        </w:r>
      </w:del>
      <w:ins w:id="1133" w:author="秦 正幸" w:date="2022-02-25T21:22:00Z">
        <w:r w:rsidR="002731A4" w:rsidRPr="002731A4">
          <w:rPr>
            <w:rFonts w:asciiTheme="minorHAnsi" w:hAnsiTheme="minorHAnsi"/>
            <w:sz w:val="24"/>
          </w:rPr>
          <w:t>（</w:t>
        </w:r>
      </w:ins>
      <w:r w:rsidRPr="002731A4">
        <w:rPr>
          <w:rFonts w:asciiTheme="minorHAnsi" w:hAnsiTheme="minorHAnsi"/>
          <w:sz w:val="24"/>
        </w:rPr>
        <w:t>SDCPS</w:t>
      </w:r>
      <w:del w:id="1134" w:author="秦 正幸" w:date="2022-02-25T21:22:00Z">
        <w:r w:rsidRPr="002731A4" w:rsidDel="002731A4">
          <w:rPr>
            <w:rFonts w:asciiTheme="minorHAnsi" w:hAnsiTheme="minorHAnsi"/>
            <w:sz w:val="24"/>
          </w:rPr>
          <w:delText>）</w:delText>
        </w:r>
      </w:del>
      <w:ins w:id="1135" w:author="秦 正幸" w:date="2022-02-25T21:22:00Z">
        <w:r w:rsidR="002731A4" w:rsidRPr="002731A4">
          <w:rPr>
            <w:rFonts w:asciiTheme="minorHAnsi" w:hAnsiTheme="minorHAnsi"/>
            <w:sz w:val="24"/>
          </w:rPr>
          <w:t>）</w:t>
        </w:r>
      </w:ins>
      <w:r w:rsidRPr="002731A4">
        <w:rPr>
          <w:rFonts w:asciiTheme="minorHAnsi" w:hAnsiTheme="minorHAnsi"/>
          <w:sz w:val="24"/>
        </w:rPr>
        <w:t>を確立して、安全実績管理活動を支援することを要求している。</w:t>
      </w:r>
      <w:r w:rsidRPr="002731A4">
        <w:rPr>
          <w:rFonts w:asciiTheme="minorHAnsi" w:hAnsiTheme="minorHAnsi"/>
          <w:sz w:val="24"/>
        </w:rPr>
        <w:t>SSP</w:t>
      </w:r>
      <w:r w:rsidRPr="002731A4">
        <w:rPr>
          <w:rFonts w:asciiTheme="minorHAnsi" w:hAnsiTheme="minorHAnsi"/>
          <w:sz w:val="24"/>
        </w:rPr>
        <w:t>実施の責任を持つ国家当局は、</w:t>
      </w:r>
      <w:r w:rsidRPr="002731A4">
        <w:rPr>
          <w:rFonts w:asciiTheme="minorHAnsi" w:hAnsiTheme="minorHAnsi"/>
          <w:sz w:val="24"/>
        </w:rPr>
        <w:t>SDCPS</w:t>
      </w:r>
      <w:r w:rsidRPr="002731A4">
        <w:rPr>
          <w:rFonts w:asciiTheme="minorHAnsi" w:hAnsiTheme="minorHAnsi"/>
          <w:sz w:val="24"/>
        </w:rPr>
        <w:t>へのアクセス権を持って、安全</w:t>
      </w:r>
      <w:r w:rsidR="00BF78B2" w:rsidRPr="002731A4">
        <w:rPr>
          <w:rFonts w:asciiTheme="minorHAnsi" w:hAnsiTheme="minorHAnsi"/>
          <w:sz w:val="24"/>
        </w:rPr>
        <w:t>に関わる</w:t>
      </w:r>
      <w:r w:rsidRPr="002731A4">
        <w:rPr>
          <w:rFonts w:asciiTheme="minorHAnsi" w:hAnsiTheme="minorHAnsi"/>
          <w:sz w:val="24"/>
        </w:rPr>
        <w:t>責任をサポートしなければならない。また、サービスプロバイダ</w:t>
      </w:r>
      <w:ins w:id="1136" w:author="秦 正幸" w:date="2022-02-24T13:20:00Z">
        <w:r w:rsidR="00735661" w:rsidRPr="002731A4">
          <w:rPr>
            <w:rFonts w:asciiTheme="minorHAnsi" w:hAnsiTheme="minorHAnsi"/>
            <w:sz w:val="24"/>
          </w:rPr>
          <w:t>ー</w:t>
        </w:r>
      </w:ins>
      <w:r w:rsidRPr="002731A4">
        <w:rPr>
          <w:rFonts w:asciiTheme="minorHAnsi" w:hAnsiTheme="minorHAnsi"/>
          <w:sz w:val="24"/>
        </w:rPr>
        <w:t>は、</w:t>
      </w:r>
      <w:r w:rsidRPr="002731A4">
        <w:rPr>
          <w:rFonts w:asciiTheme="minorHAnsi" w:hAnsiTheme="minorHAnsi"/>
          <w:sz w:val="24"/>
        </w:rPr>
        <w:t>SDCPS</w:t>
      </w:r>
      <w:r w:rsidRPr="002731A4">
        <w:rPr>
          <w:rFonts w:asciiTheme="minorHAnsi" w:hAnsiTheme="minorHAnsi"/>
          <w:sz w:val="24"/>
        </w:rPr>
        <w:t>を使用して、安全目標をサポートするために、</w:t>
      </w:r>
      <w:r w:rsidRPr="002731A4">
        <w:rPr>
          <w:rFonts w:asciiTheme="minorHAnsi" w:hAnsiTheme="minorHAnsi"/>
          <w:sz w:val="24"/>
        </w:rPr>
        <w:t>SPI</w:t>
      </w:r>
      <w:r w:rsidRPr="002731A4">
        <w:rPr>
          <w:rFonts w:asciiTheme="minorHAnsi" w:hAnsiTheme="minorHAnsi"/>
          <w:sz w:val="24"/>
        </w:rPr>
        <w:t>および</w:t>
      </w:r>
      <w:r w:rsidRPr="002731A4">
        <w:rPr>
          <w:rFonts w:asciiTheme="minorHAnsi" w:hAnsiTheme="minorHAnsi"/>
          <w:sz w:val="24"/>
        </w:rPr>
        <w:t>SPT</w:t>
      </w:r>
      <w:r w:rsidRPr="002731A4">
        <w:rPr>
          <w:rFonts w:asciiTheme="minorHAnsi" w:hAnsiTheme="minorHAnsi"/>
          <w:sz w:val="24"/>
        </w:rPr>
        <w:t>を参照して</w:t>
      </w:r>
      <w:r w:rsidRPr="002731A4">
        <w:rPr>
          <w:rFonts w:asciiTheme="minorHAnsi" w:hAnsiTheme="minorHAnsi"/>
          <w:sz w:val="24"/>
          <w:highlight w:val="yellow"/>
        </w:rPr>
        <w:t>安全</w:t>
      </w:r>
      <w:ins w:id="1137" w:author="秦 正幸" w:date="2022-02-24T16:16:00Z">
        <w:r w:rsidR="00A03112" w:rsidRPr="002731A4">
          <w:rPr>
            <w:rFonts w:asciiTheme="minorHAnsi" w:hAnsiTheme="minorHAnsi"/>
            <w:sz w:val="24"/>
            <w:highlight w:val="yellow"/>
          </w:rPr>
          <w:t>達成度</w:t>
        </w:r>
      </w:ins>
      <w:del w:id="1138" w:author="秦 正幸" w:date="2022-02-24T16:16:00Z">
        <w:r w:rsidRPr="002731A4" w:rsidDel="00A03112">
          <w:rPr>
            <w:rFonts w:asciiTheme="minorHAnsi" w:hAnsiTheme="minorHAnsi"/>
            <w:sz w:val="24"/>
          </w:rPr>
          <w:delText>性能</w:delText>
        </w:r>
      </w:del>
      <w:r w:rsidRPr="002731A4">
        <w:rPr>
          <w:rFonts w:asciiTheme="minorHAnsi" w:hAnsiTheme="minorHAnsi"/>
          <w:sz w:val="24"/>
        </w:rPr>
        <w:t>を検証する手段を開発し、維持する必要がある。本邦において、航空安全監視システムデータベース</w:t>
      </w:r>
      <w:del w:id="1139" w:author="秦 正幸" w:date="2022-02-25T21:22:00Z">
        <w:r w:rsidRPr="002731A4" w:rsidDel="002731A4">
          <w:rPr>
            <w:rFonts w:asciiTheme="minorHAnsi" w:hAnsiTheme="minorHAnsi"/>
            <w:sz w:val="24"/>
          </w:rPr>
          <w:delText>（</w:delText>
        </w:r>
      </w:del>
      <w:ins w:id="1140" w:author="秦 正幸" w:date="2022-02-25T21:22:00Z">
        <w:r w:rsidR="002731A4" w:rsidRPr="002731A4">
          <w:rPr>
            <w:rFonts w:asciiTheme="minorHAnsi" w:hAnsiTheme="minorHAnsi"/>
            <w:sz w:val="24"/>
          </w:rPr>
          <w:t>（</w:t>
        </w:r>
      </w:ins>
      <w:r w:rsidRPr="002731A4">
        <w:rPr>
          <w:rFonts w:asciiTheme="minorHAnsi" w:hAnsiTheme="minorHAnsi"/>
          <w:sz w:val="24"/>
        </w:rPr>
        <w:t>ASIC</w:t>
      </w:r>
      <w:ins w:id="1141" w:author="秦 正幸" w:date="2022-02-24T16:16:00Z">
        <w:r w:rsidR="00CC4EE4" w:rsidRPr="002731A4">
          <w:rPr>
            <w:rFonts w:asciiTheme="minorHAnsi" w:hAnsiTheme="minorHAnsi"/>
            <w:sz w:val="24"/>
          </w:rPr>
          <w:t>S</w:t>
        </w:r>
      </w:ins>
      <w:r w:rsidRPr="002731A4">
        <w:rPr>
          <w:rFonts w:asciiTheme="minorHAnsi" w:hAnsiTheme="minorHAnsi"/>
          <w:sz w:val="24"/>
        </w:rPr>
        <w:t>S</w:t>
      </w:r>
      <w:del w:id="1142" w:author="秦 正幸" w:date="2022-02-25T21:22:00Z">
        <w:r w:rsidRPr="002731A4" w:rsidDel="002731A4">
          <w:rPr>
            <w:rFonts w:asciiTheme="minorHAnsi" w:hAnsiTheme="minorHAnsi"/>
            <w:sz w:val="24"/>
          </w:rPr>
          <w:delText>）</w:delText>
        </w:r>
      </w:del>
      <w:ins w:id="1143" w:author="秦 正幸" w:date="2022-02-25T21:22:00Z">
        <w:r w:rsidR="002731A4" w:rsidRPr="002731A4">
          <w:rPr>
            <w:rFonts w:asciiTheme="minorHAnsi" w:hAnsiTheme="minorHAnsi"/>
            <w:sz w:val="24"/>
          </w:rPr>
          <w:t>）</w:t>
        </w:r>
      </w:ins>
      <w:r w:rsidRPr="002731A4">
        <w:rPr>
          <w:rFonts w:asciiTheme="minorHAnsi" w:hAnsiTheme="minorHAnsi"/>
          <w:sz w:val="24"/>
        </w:rPr>
        <w:t>を</w:t>
      </w:r>
      <w:r w:rsidRPr="002731A4">
        <w:rPr>
          <w:rFonts w:asciiTheme="minorHAnsi" w:hAnsiTheme="minorHAnsi"/>
          <w:sz w:val="24"/>
        </w:rPr>
        <w:t>SDCPS</w:t>
      </w:r>
      <w:r w:rsidRPr="002731A4">
        <w:rPr>
          <w:rFonts w:asciiTheme="minorHAnsi" w:hAnsiTheme="minorHAnsi"/>
          <w:sz w:val="24"/>
        </w:rPr>
        <w:t>として運用するためには、以下</w:t>
      </w:r>
      <w:r w:rsidR="000B70DB" w:rsidRPr="002731A4">
        <w:rPr>
          <w:rFonts w:asciiTheme="minorHAnsi" w:hAnsiTheme="minorHAnsi"/>
          <w:sz w:val="24"/>
        </w:rPr>
        <w:t>の事項</w:t>
      </w:r>
      <w:r w:rsidR="005F551E" w:rsidRPr="002731A4">
        <w:rPr>
          <w:rFonts w:asciiTheme="minorHAnsi" w:hAnsiTheme="minorHAnsi"/>
          <w:sz w:val="24"/>
        </w:rPr>
        <w:t>について考慮する必要がある</w:t>
      </w:r>
      <w:r w:rsidR="00BF78B2" w:rsidRPr="002731A4">
        <w:rPr>
          <w:rFonts w:asciiTheme="minorHAnsi" w:hAnsiTheme="minorHAnsi"/>
          <w:sz w:val="24"/>
        </w:rPr>
        <w:t>。</w:t>
      </w:r>
    </w:p>
    <w:p w14:paraId="2E0F8F58" w14:textId="77777777" w:rsidR="000B70DB" w:rsidRPr="002731A4" w:rsidRDefault="000B70DB" w:rsidP="000B70DB">
      <w:pPr>
        <w:ind w:leftChars="0" w:left="0" w:firstLineChars="100" w:firstLine="240"/>
        <w:rPr>
          <w:rFonts w:asciiTheme="minorHAnsi" w:hAnsiTheme="minorHAnsi"/>
          <w:sz w:val="24"/>
        </w:rPr>
      </w:pPr>
    </w:p>
    <w:p w14:paraId="3AD79E7B" w14:textId="162C80EA" w:rsidR="00FB25A1" w:rsidRPr="002731A4" w:rsidRDefault="005F551E" w:rsidP="002731A4">
      <w:pPr>
        <w:pStyle w:val="af0"/>
        <w:numPr>
          <w:ilvl w:val="3"/>
          <w:numId w:val="27"/>
        </w:numPr>
        <w:ind w:leftChars="1" w:left="422" w:firstLineChars="0"/>
        <w:rPr>
          <w:rFonts w:asciiTheme="minorHAnsi" w:hAnsiTheme="minorHAnsi"/>
          <w:sz w:val="24"/>
        </w:rPr>
      </w:pPr>
      <w:r w:rsidRPr="002731A4">
        <w:rPr>
          <w:rFonts w:asciiTheme="minorHAnsi" w:hAnsiTheme="minorHAnsi"/>
          <w:sz w:val="24"/>
        </w:rPr>
        <w:t>秘匿化</w:t>
      </w:r>
    </w:p>
    <w:p w14:paraId="294980FE" w14:textId="263BE621" w:rsidR="005F551E" w:rsidRPr="002731A4" w:rsidRDefault="00BE2D6C" w:rsidP="0026592A">
      <w:pPr>
        <w:pStyle w:val="af0"/>
        <w:ind w:leftChars="192" w:left="422" w:firstLineChars="100" w:firstLine="240"/>
        <w:rPr>
          <w:rFonts w:asciiTheme="minorHAnsi" w:hAnsiTheme="minorHAnsi"/>
          <w:sz w:val="24"/>
        </w:rPr>
      </w:pPr>
      <w:r w:rsidRPr="002731A4">
        <w:rPr>
          <w:rFonts w:asciiTheme="minorHAnsi" w:hAnsiTheme="minorHAnsi"/>
          <w:sz w:val="24"/>
        </w:rPr>
        <w:t>ICAO Annex19</w:t>
      </w:r>
      <w:r w:rsidRPr="002731A4">
        <w:rPr>
          <w:rFonts w:asciiTheme="minorHAnsi" w:hAnsiTheme="minorHAnsi"/>
          <w:sz w:val="24"/>
        </w:rPr>
        <w:t>は、安全データおよび安全情報について、</w:t>
      </w:r>
      <w:r w:rsidR="00FD5D41" w:rsidRPr="002731A4">
        <w:rPr>
          <w:rFonts w:asciiTheme="minorHAnsi" w:hAnsiTheme="minorHAnsi"/>
          <w:sz w:val="24"/>
        </w:rPr>
        <w:t>秘匿性を確保し、公衆からの記録へのアクセスから保護されるよう、各国が</w:t>
      </w:r>
      <w:r w:rsidR="00BF78B2" w:rsidRPr="002731A4">
        <w:rPr>
          <w:rFonts w:asciiTheme="minorHAnsi" w:hAnsiTheme="minorHAnsi"/>
          <w:sz w:val="24"/>
        </w:rPr>
        <w:t>国内法および規制を通じて特定の措置を</w:t>
      </w:r>
      <w:r w:rsidR="00FD5D41" w:rsidRPr="002731A4">
        <w:rPr>
          <w:rFonts w:asciiTheme="minorHAnsi" w:hAnsiTheme="minorHAnsi"/>
          <w:sz w:val="24"/>
        </w:rPr>
        <w:t>講じる</w:t>
      </w:r>
      <w:r w:rsidR="00BF78B2" w:rsidRPr="002731A4">
        <w:rPr>
          <w:rFonts w:asciiTheme="minorHAnsi" w:hAnsiTheme="minorHAnsi"/>
          <w:sz w:val="24"/>
        </w:rPr>
        <w:t>ことを求めている。</w:t>
      </w:r>
    </w:p>
    <w:p w14:paraId="4A566C0E" w14:textId="7668940C" w:rsidR="00FD5D41" w:rsidRPr="002731A4" w:rsidRDefault="00D34F8A" w:rsidP="00FD5D41">
      <w:pPr>
        <w:pStyle w:val="af0"/>
        <w:ind w:leftChars="192" w:left="422" w:firstLineChars="100" w:firstLine="240"/>
        <w:rPr>
          <w:rFonts w:asciiTheme="minorHAnsi" w:hAnsiTheme="minorHAnsi"/>
          <w:sz w:val="24"/>
        </w:rPr>
      </w:pPr>
      <w:r w:rsidRPr="002731A4">
        <w:rPr>
          <w:rFonts w:asciiTheme="minorHAnsi" w:hAnsiTheme="minorHAnsi"/>
          <w:sz w:val="24"/>
        </w:rPr>
        <w:t>報告者が不利益を恐れることなく、安全性の向上に</w:t>
      </w:r>
      <w:r w:rsidR="00BF78B2" w:rsidRPr="002731A4">
        <w:rPr>
          <w:rFonts w:asciiTheme="minorHAnsi" w:hAnsiTheme="minorHAnsi"/>
          <w:sz w:val="24"/>
        </w:rPr>
        <w:t>有効な情報を</w:t>
      </w:r>
      <w:r w:rsidRPr="002731A4">
        <w:rPr>
          <w:rFonts w:asciiTheme="minorHAnsi" w:hAnsiTheme="minorHAnsi"/>
          <w:sz w:val="24"/>
        </w:rPr>
        <w:t>提供できるように</w:t>
      </w:r>
      <w:r w:rsidR="00BF78B2" w:rsidRPr="002731A4">
        <w:rPr>
          <w:rFonts w:asciiTheme="minorHAnsi" w:hAnsiTheme="minorHAnsi"/>
          <w:sz w:val="24"/>
        </w:rPr>
        <w:t>するためには、</w:t>
      </w:r>
      <w:r w:rsidR="00FD5D41" w:rsidRPr="002731A4">
        <w:rPr>
          <w:rFonts w:asciiTheme="minorHAnsi" w:hAnsiTheme="minorHAnsi"/>
          <w:sz w:val="24"/>
        </w:rPr>
        <w:t>個人や組織</w:t>
      </w:r>
      <w:del w:id="1144" w:author="秦 正幸" w:date="2022-02-25T21:22:00Z">
        <w:r w:rsidR="00FD5D41" w:rsidRPr="002731A4" w:rsidDel="002731A4">
          <w:rPr>
            <w:rFonts w:asciiTheme="minorHAnsi" w:hAnsiTheme="minorHAnsi"/>
            <w:sz w:val="24"/>
          </w:rPr>
          <w:delText>（</w:delText>
        </w:r>
      </w:del>
      <w:ins w:id="1145" w:author="秦 正幸" w:date="2022-02-25T21:22:00Z">
        <w:r w:rsidR="002731A4" w:rsidRPr="002731A4">
          <w:rPr>
            <w:rFonts w:asciiTheme="minorHAnsi" w:hAnsiTheme="minorHAnsi"/>
            <w:sz w:val="24"/>
          </w:rPr>
          <w:t>（</w:t>
        </w:r>
      </w:ins>
      <w:r w:rsidR="00FD5D41" w:rsidRPr="002731A4">
        <w:rPr>
          <w:rFonts w:asciiTheme="minorHAnsi" w:hAnsiTheme="minorHAnsi"/>
          <w:sz w:val="24"/>
        </w:rPr>
        <w:t>会社</w:t>
      </w:r>
      <w:del w:id="1146" w:author="秦 正幸" w:date="2022-02-25T21:22:00Z">
        <w:r w:rsidR="00FD5D41" w:rsidRPr="002731A4" w:rsidDel="002731A4">
          <w:rPr>
            <w:rFonts w:asciiTheme="minorHAnsi" w:hAnsiTheme="minorHAnsi"/>
            <w:sz w:val="24"/>
          </w:rPr>
          <w:delText>）</w:delText>
        </w:r>
      </w:del>
      <w:ins w:id="1147" w:author="秦 正幸" w:date="2022-02-25T21:22:00Z">
        <w:r w:rsidR="002731A4" w:rsidRPr="002731A4">
          <w:rPr>
            <w:rFonts w:asciiTheme="minorHAnsi" w:hAnsiTheme="minorHAnsi"/>
            <w:sz w:val="24"/>
          </w:rPr>
          <w:t>）</w:t>
        </w:r>
      </w:ins>
      <w:r w:rsidR="00FD5D41" w:rsidRPr="002731A4">
        <w:rPr>
          <w:rFonts w:asciiTheme="minorHAnsi" w:hAnsiTheme="minorHAnsi"/>
          <w:sz w:val="24"/>
        </w:rPr>
        <w:t>が特定されないよう、</w:t>
      </w:r>
      <w:r w:rsidR="00BF78B2" w:rsidRPr="002731A4">
        <w:rPr>
          <w:rFonts w:asciiTheme="minorHAnsi" w:hAnsiTheme="minorHAnsi"/>
          <w:sz w:val="24"/>
        </w:rPr>
        <w:t>安全情報</w:t>
      </w:r>
      <w:r w:rsidRPr="002731A4">
        <w:rPr>
          <w:rFonts w:asciiTheme="minorHAnsi" w:hAnsiTheme="minorHAnsi"/>
          <w:sz w:val="24"/>
        </w:rPr>
        <w:t>が</w:t>
      </w:r>
      <w:r w:rsidR="00BF78B2" w:rsidRPr="002731A4">
        <w:rPr>
          <w:rFonts w:asciiTheme="minorHAnsi" w:hAnsiTheme="minorHAnsi"/>
          <w:sz w:val="24"/>
        </w:rPr>
        <w:t>秘匿化</w:t>
      </w:r>
      <w:r w:rsidRPr="002731A4">
        <w:rPr>
          <w:rFonts w:asciiTheme="minorHAnsi" w:hAnsiTheme="minorHAnsi"/>
          <w:sz w:val="24"/>
        </w:rPr>
        <w:t>されること</w:t>
      </w:r>
      <w:r w:rsidR="00BF78B2" w:rsidRPr="002731A4">
        <w:rPr>
          <w:rFonts w:asciiTheme="minorHAnsi" w:hAnsiTheme="minorHAnsi"/>
          <w:sz w:val="24"/>
        </w:rPr>
        <w:t>が望ましい。事故、重大インシデントおよびイレギュラー運航</w:t>
      </w:r>
      <w:r w:rsidR="000B70DB" w:rsidRPr="002731A4">
        <w:rPr>
          <w:rFonts w:asciiTheme="minorHAnsi" w:hAnsiTheme="minorHAnsi"/>
          <w:sz w:val="24"/>
        </w:rPr>
        <w:t>に該当しない</w:t>
      </w:r>
      <w:r w:rsidR="00BF78B2" w:rsidRPr="002731A4">
        <w:rPr>
          <w:rFonts w:asciiTheme="minorHAnsi" w:hAnsiTheme="minorHAnsi"/>
          <w:sz w:val="24"/>
        </w:rPr>
        <w:t>事態については、組織名を公開する必要はない</w:t>
      </w:r>
      <w:r w:rsidR="00FD5D41" w:rsidRPr="002731A4">
        <w:rPr>
          <w:rFonts w:asciiTheme="minorHAnsi" w:hAnsiTheme="minorHAnsi"/>
          <w:sz w:val="24"/>
        </w:rPr>
        <w:t>もの</w:t>
      </w:r>
      <w:r w:rsidR="00BF78B2" w:rsidRPr="002731A4">
        <w:rPr>
          <w:rFonts w:asciiTheme="minorHAnsi" w:hAnsiTheme="minorHAnsi"/>
          <w:sz w:val="24"/>
        </w:rPr>
        <w:t>と思われる。</w:t>
      </w:r>
    </w:p>
    <w:p w14:paraId="570EAD17" w14:textId="645034F9" w:rsidR="00BF78B2" w:rsidRPr="002731A4" w:rsidRDefault="00BF78B2" w:rsidP="00FD5D41">
      <w:pPr>
        <w:pStyle w:val="af0"/>
        <w:ind w:leftChars="192" w:left="422" w:firstLineChars="100" w:firstLine="240"/>
        <w:rPr>
          <w:rFonts w:asciiTheme="minorHAnsi" w:hAnsiTheme="minorHAnsi"/>
          <w:sz w:val="24"/>
        </w:rPr>
      </w:pPr>
      <w:r w:rsidRPr="002731A4">
        <w:rPr>
          <w:rFonts w:asciiTheme="minorHAnsi" w:hAnsiTheme="minorHAnsi"/>
          <w:sz w:val="24"/>
        </w:rPr>
        <w:t>データベースには組織名</w:t>
      </w:r>
      <w:r w:rsidR="00FD5D41" w:rsidRPr="002731A4">
        <w:rPr>
          <w:rFonts w:asciiTheme="minorHAnsi" w:hAnsiTheme="minorHAnsi"/>
          <w:sz w:val="24"/>
        </w:rPr>
        <w:t>を</w:t>
      </w:r>
      <w:r w:rsidRPr="002731A4">
        <w:rPr>
          <w:rFonts w:asciiTheme="minorHAnsi" w:hAnsiTheme="minorHAnsi"/>
          <w:sz w:val="24"/>
        </w:rPr>
        <w:t>含め</w:t>
      </w:r>
      <w:r w:rsidR="00FD5D41" w:rsidRPr="002731A4">
        <w:rPr>
          <w:rFonts w:asciiTheme="minorHAnsi" w:hAnsiTheme="minorHAnsi"/>
          <w:sz w:val="24"/>
        </w:rPr>
        <w:t>た内容が</w:t>
      </w:r>
      <w:r w:rsidRPr="002731A4">
        <w:rPr>
          <w:rFonts w:asciiTheme="minorHAnsi" w:hAnsiTheme="minorHAnsi"/>
          <w:sz w:val="24"/>
        </w:rPr>
        <w:t>登録されているが、</w:t>
      </w:r>
      <w:r w:rsidR="00FD5D41" w:rsidRPr="002731A4">
        <w:rPr>
          <w:rFonts w:asciiTheme="minorHAnsi" w:hAnsiTheme="minorHAnsi"/>
          <w:sz w:val="24"/>
        </w:rPr>
        <w:t>当該組織や当局の分析者以外の一般の</w:t>
      </w:r>
      <w:r w:rsidRPr="002731A4">
        <w:rPr>
          <w:rFonts w:asciiTheme="minorHAnsi" w:hAnsiTheme="minorHAnsi"/>
          <w:sz w:val="24"/>
        </w:rPr>
        <w:t>閲覧者に</w:t>
      </w:r>
      <w:r w:rsidR="00FD5D41" w:rsidRPr="002731A4">
        <w:rPr>
          <w:rFonts w:asciiTheme="minorHAnsi" w:hAnsiTheme="minorHAnsi"/>
          <w:sz w:val="24"/>
        </w:rPr>
        <w:t>ついて</w:t>
      </w:r>
      <w:r w:rsidRPr="002731A4">
        <w:rPr>
          <w:rFonts w:asciiTheme="minorHAnsi" w:hAnsiTheme="minorHAnsi"/>
          <w:sz w:val="24"/>
        </w:rPr>
        <w:t>は、</w:t>
      </w:r>
      <w:r w:rsidR="00FD5D41" w:rsidRPr="002731A4">
        <w:rPr>
          <w:rFonts w:asciiTheme="minorHAnsi" w:hAnsiTheme="minorHAnsi"/>
          <w:sz w:val="24"/>
        </w:rPr>
        <w:t>個人名や組織を特定する</w:t>
      </w:r>
      <w:r w:rsidRPr="002731A4">
        <w:rPr>
          <w:rFonts w:asciiTheme="minorHAnsi" w:hAnsiTheme="minorHAnsi"/>
          <w:sz w:val="24"/>
        </w:rPr>
        <w:t>情報が秘匿化された状態で</w:t>
      </w:r>
      <w:r w:rsidR="00FD5D41" w:rsidRPr="002731A4">
        <w:rPr>
          <w:rFonts w:asciiTheme="minorHAnsi" w:hAnsiTheme="minorHAnsi"/>
          <w:sz w:val="24"/>
        </w:rPr>
        <w:t>共有され</w:t>
      </w:r>
      <w:r w:rsidRPr="002731A4">
        <w:rPr>
          <w:rFonts w:asciiTheme="minorHAnsi" w:hAnsiTheme="minorHAnsi"/>
          <w:sz w:val="24"/>
        </w:rPr>
        <w:t>る仕様とする必要</w:t>
      </w:r>
      <w:r w:rsidR="00FD5D41" w:rsidRPr="002731A4">
        <w:rPr>
          <w:rFonts w:asciiTheme="minorHAnsi" w:hAnsiTheme="minorHAnsi"/>
          <w:sz w:val="24"/>
        </w:rPr>
        <w:t>が</w:t>
      </w:r>
      <w:r w:rsidRPr="002731A4">
        <w:rPr>
          <w:rFonts w:asciiTheme="minorHAnsi" w:hAnsiTheme="minorHAnsi"/>
          <w:sz w:val="24"/>
        </w:rPr>
        <w:t>あ</w:t>
      </w:r>
      <w:r w:rsidR="00D34F8A" w:rsidRPr="002731A4">
        <w:rPr>
          <w:rFonts w:asciiTheme="minorHAnsi" w:hAnsiTheme="minorHAnsi"/>
          <w:sz w:val="24"/>
        </w:rPr>
        <w:t>る</w:t>
      </w:r>
      <w:r w:rsidR="00FD5D41" w:rsidRPr="002731A4">
        <w:rPr>
          <w:rFonts w:asciiTheme="minorHAnsi" w:hAnsiTheme="minorHAnsi"/>
          <w:sz w:val="24"/>
        </w:rPr>
        <w:t>。閲覧者が「何が問題なのか」ではなく、「誰が問題なのか」といった偏った見方が出てしまうことを防止するため、理想的には、秘匿化された情報から、「特定されたハザード」、「リスク緩和策」等の情報が検索できることが望ましい</w:t>
      </w:r>
      <w:del w:id="1148" w:author="秦 正幸" w:date="2022-02-24T13:20:00Z">
        <w:r w:rsidR="00FD5D41" w:rsidRPr="002731A4" w:rsidDel="0022721B">
          <w:rPr>
            <w:rFonts w:asciiTheme="minorHAnsi" w:hAnsiTheme="minorHAnsi"/>
            <w:sz w:val="24"/>
          </w:rPr>
          <w:delText>。</w:delText>
        </w:r>
      </w:del>
      <w:r w:rsidR="00B526F5" w:rsidRPr="002731A4">
        <w:rPr>
          <w:rFonts w:asciiTheme="minorHAnsi" w:hAnsiTheme="minorHAnsi"/>
          <w:sz w:val="24"/>
        </w:rPr>
        <w:t>。</w:t>
      </w:r>
      <w:del w:id="1149" w:author="秦 正幸" w:date="2022-02-24T16:33:00Z">
        <w:r w:rsidRPr="002731A4" w:rsidDel="00A05C41">
          <w:rPr>
            <w:rFonts w:asciiTheme="minorHAnsi" w:hAnsiTheme="minorHAnsi"/>
            <w:sz w:val="24"/>
          </w:rPr>
          <w:delText>一方</w:delText>
        </w:r>
        <w:r w:rsidR="00B526F5" w:rsidRPr="002731A4" w:rsidDel="00A05C41">
          <w:rPr>
            <w:rFonts w:asciiTheme="minorHAnsi" w:hAnsiTheme="minorHAnsi"/>
            <w:sz w:val="24"/>
          </w:rPr>
          <w:delText>、</w:delText>
        </w:r>
        <w:r w:rsidRPr="002731A4" w:rsidDel="00A05C41">
          <w:rPr>
            <w:rFonts w:asciiTheme="minorHAnsi" w:hAnsiTheme="minorHAnsi"/>
            <w:sz w:val="24"/>
          </w:rPr>
          <w:delText>一度秘匿化したら元には戻せなくするのではなく、秘匿化されていない情報は、ゲートキーパー的な役割をもった限られた当局内該当組織で管理すること</w:delText>
        </w:r>
        <w:r w:rsidR="00B526F5" w:rsidRPr="002731A4" w:rsidDel="00A05C41">
          <w:rPr>
            <w:rFonts w:asciiTheme="minorHAnsi" w:hAnsiTheme="minorHAnsi"/>
            <w:sz w:val="24"/>
          </w:rPr>
          <w:delText>が望まれる。</w:delText>
        </w:r>
      </w:del>
    </w:p>
    <w:p w14:paraId="636082E3" w14:textId="77777777" w:rsidR="00BF78B2" w:rsidRPr="002731A4" w:rsidRDefault="00BF78B2" w:rsidP="0026592A">
      <w:pPr>
        <w:pStyle w:val="af0"/>
        <w:ind w:leftChars="192" w:left="422" w:firstLineChars="0" w:firstLine="0"/>
        <w:rPr>
          <w:rFonts w:asciiTheme="minorHAnsi" w:hAnsiTheme="minorHAnsi"/>
          <w:sz w:val="24"/>
        </w:rPr>
      </w:pPr>
    </w:p>
    <w:p w14:paraId="4FA6CA8C" w14:textId="383F2C0D" w:rsidR="005F551E" w:rsidRPr="002731A4" w:rsidRDefault="005F551E" w:rsidP="002731A4">
      <w:pPr>
        <w:pStyle w:val="af0"/>
        <w:numPr>
          <w:ilvl w:val="3"/>
          <w:numId w:val="27"/>
        </w:numPr>
        <w:ind w:leftChars="1" w:left="422" w:firstLineChars="0"/>
        <w:rPr>
          <w:rFonts w:asciiTheme="minorHAnsi" w:hAnsiTheme="minorHAnsi"/>
          <w:color w:val="000000" w:themeColor="text1"/>
          <w:sz w:val="24"/>
          <w:szCs w:val="24"/>
        </w:rPr>
      </w:pPr>
      <w:r w:rsidRPr="002731A4">
        <w:rPr>
          <w:rFonts w:asciiTheme="minorHAnsi" w:hAnsiTheme="minorHAnsi"/>
          <w:color w:val="000000" w:themeColor="text1"/>
          <w:sz w:val="24"/>
          <w:szCs w:val="24"/>
        </w:rPr>
        <w:t>評価分析手法</w:t>
      </w:r>
    </w:p>
    <w:p w14:paraId="58A3D7E0" w14:textId="799106E7" w:rsidR="00B526F5" w:rsidRPr="002731A4" w:rsidRDefault="00B526F5" w:rsidP="0026592A">
      <w:pPr>
        <w:pStyle w:val="af0"/>
        <w:ind w:leftChars="192" w:left="422" w:firstLineChars="0" w:firstLine="0"/>
        <w:rPr>
          <w:rFonts w:asciiTheme="minorHAnsi" w:hAnsiTheme="minorHAnsi"/>
          <w:sz w:val="24"/>
        </w:rPr>
      </w:pPr>
      <w:r w:rsidRPr="002731A4">
        <w:rPr>
          <w:rFonts w:asciiTheme="minorHAnsi" w:hAnsiTheme="minorHAnsi"/>
          <w:sz w:val="24"/>
        </w:rPr>
        <w:t>義務報告については、ハザードや要因等のタグ付けはエアラインが主導し、最終的には複合要因を含め当局にてハザード、要因等を確定することが望ましい。その運用に際しては、以下を考慮する必要があるものと考える。</w:t>
      </w:r>
    </w:p>
    <w:p w14:paraId="484E535B" w14:textId="1F3AC844"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利用価値のある分類を設定して、分析及びタグ付けはエアライン側で実施し入力する。ばらつきを可能な限り少なくするために、そのプロセスはある程度統一する必要がある。</w:t>
      </w:r>
    </w:p>
    <w:p w14:paraId="14245EBC" w14:textId="25047CB5"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ハザードから考える最悪な結果</w:t>
      </w:r>
      <w:del w:id="1150" w:author="秦 正幸" w:date="2022-02-25T21:22:00Z">
        <w:r w:rsidRPr="002731A4" w:rsidDel="002731A4">
          <w:rPr>
            <w:rFonts w:asciiTheme="minorHAnsi" w:hAnsiTheme="minorHAnsi"/>
            <w:sz w:val="24"/>
          </w:rPr>
          <w:delText>（</w:delText>
        </w:r>
      </w:del>
      <w:ins w:id="1151" w:author="秦 正幸" w:date="2022-02-25T21:22:00Z">
        <w:r w:rsidR="002731A4" w:rsidRPr="002731A4">
          <w:rPr>
            <w:rFonts w:asciiTheme="minorHAnsi" w:hAnsiTheme="minorHAnsi"/>
            <w:sz w:val="24"/>
          </w:rPr>
          <w:t>（</w:t>
        </w:r>
      </w:ins>
      <w:r w:rsidRPr="002731A4">
        <w:rPr>
          <w:rFonts w:asciiTheme="minorHAnsi" w:hAnsiTheme="minorHAnsi"/>
          <w:sz w:val="24"/>
        </w:rPr>
        <w:t>Consequence</w:t>
      </w:r>
      <w:del w:id="1152" w:author="秦 正幸" w:date="2022-02-25T21:22:00Z">
        <w:r w:rsidRPr="002731A4" w:rsidDel="002731A4">
          <w:rPr>
            <w:rFonts w:asciiTheme="minorHAnsi" w:hAnsiTheme="minorHAnsi"/>
            <w:sz w:val="24"/>
          </w:rPr>
          <w:delText>）</w:delText>
        </w:r>
      </w:del>
      <w:ins w:id="1153" w:author="秦 正幸" w:date="2022-02-25T21:22:00Z">
        <w:r w:rsidR="002731A4" w:rsidRPr="002731A4">
          <w:rPr>
            <w:rFonts w:asciiTheme="minorHAnsi" w:hAnsiTheme="minorHAnsi"/>
            <w:sz w:val="24"/>
          </w:rPr>
          <w:t>）</w:t>
        </w:r>
      </w:ins>
      <w:r w:rsidRPr="002731A4">
        <w:rPr>
          <w:rFonts w:asciiTheme="minorHAnsi" w:hAnsiTheme="minorHAnsi"/>
          <w:sz w:val="24"/>
        </w:rPr>
        <w:t>まで考慮するのであれば、主流となっている</w:t>
      </w:r>
      <w:r w:rsidRPr="002731A4">
        <w:rPr>
          <w:rFonts w:asciiTheme="minorHAnsi" w:hAnsiTheme="minorHAnsi"/>
          <w:sz w:val="24"/>
        </w:rPr>
        <w:t>Bowtie</w:t>
      </w:r>
      <w:r w:rsidRPr="002731A4">
        <w:rPr>
          <w:rFonts w:asciiTheme="minorHAnsi" w:hAnsiTheme="minorHAnsi"/>
          <w:sz w:val="24"/>
        </w:rPr>
        <w:t>分析も一つの方法である。</w:t>
      </w:r>
    </w:p>
    <w:p w14:paraId="6E295787" w14:textId="77777777"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ヒューマンエラーはあくまでトリガーであり、そこに至ったエラー要因を探ることを主眼とすべきである。</w:t>
      </w:r>
    </w:p>
    <w:p w14:paraId="0E03EB26" w14:textId="3830F868"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安全情報の分析については、義務報告は、各社および当局で分析されているのに対して、自発報告</w:t>
      </w:r>
      <w:del w:id="1154" w:author="秦 正幸" w:date="2022-02-25T21:22:00Z">
        <w:r w:rsidRPr="002731A4" w:rsidDel="002731A4">
          <w:rPr>
            <w:rFonts w:asciiTheme="minorHAnsi" w:hAnsiTheme="minorHAnsi"/>
            <w:sz w:val="24"/>
          </w:rPr>
          <w:delText>（</w:delText>
        </w:r>
      </w:del>
      <w:ins w:id="1155" w:author="秦 正幸" w:date="2022-02-25T21:22:00Z">
        <w:r w:rsidR="002731A4" w:rsidRPr="002731A4">
          <w:rPr>
            <w:rFonts w:asciiTheme="minorHAnsi" w:hAnsiTheme="minorHAnsi"/>
            <w:sz w:val="24"/>
          </w:rPr>
          <w:t>（</w:t>
        </w:r>
      </w:ins>
      <w:r w:rsidRPr="002731A4">
        <w:rPr>
          <w:rFonts w:asciiTheme="minorHAnsi" w:hAnsiTheme="minorHAnsi"/>
          <w:sz w:val="24"/>
        </w:rPr>
        <w:t>VOICES</w:t>
      </w:r>
      <w:del w:id="1156" w:author="秦 正幸" w:date="2022-02-25T21:22:00Z">
        <w:r w:rsidRPr="002731A4" w:rsidDel="002731A4">
          <w:rPr>
            <w:rFonts w:asciiTheme="minorHAnsi" w:hAnsiTheme="minorHAnsi"/>
            <w:sz w:val="24"/>
          </w:rPr>
          <w:delText>）</w:delText>
        </w:r>
      </w:del>
      <w:ins w:id="1157" w:author="秦 正幸" w:date="2022-02-25T21:22:00Z">
        <w:r w:rsidR="002731A4" w:rsidRPr="002731A4">
          <w:rPr>
            <w:rFonts w:asciiTheme="minorHAnsi" w:hAnsiTheme="minorHAnsi"/>
            <w:sz w:val="24"/>
          </w:rPr>
          <w:t>）</w:t>
        </w:r>
      </w:ins>
      <w:r w:rsidRPr="002731A4">
        <w:rPr>
          <w:rFonts w:asciiTheme="minorHAnsi" w:hAnsiTheme="minorHAnsi"/>
          <w:sz w:val="24"/>
        </w:rPr>
        <w:t>については、現在</w:t>
      </w:r>
      <w:r w:rsidRPr="002731A4">
        <w:rPr>
          <w:rFonts w:asciiTheme="minorHAnsi" w:hAnsiTheme="minorHAnsi"/>
          <w:sz w:val="24"/>
        </w:rPr>
        <w:t>ATEC</w:t>
      </w:r>
      <w:r w:rsidRPr="002731A4">
        <w:rPr>
          <w:rFonts w:asciiTheme="minorHAnsi" w:hAnsiTheme="minorHAnsi"/>
          <w:sz w:val="24"/>
        </w:rPr>
        <w:t>が分析を行っている。このため、仮に、分析手法や</w:t>
      </w:r>
      <w:r w:rsidRPr="002731A4">
        <w:rPr>
          <w:rFonts w:asciiTheme="minorHAnsi" w:hAnsiTheme="minorHAnsi"/>
          <w:sz w:val="24"/>
        </w:rPr>
        <w:t>Taxonomy</w:t>
      </w:r>
      <w:r w:rsidRPr="002731A4">
        <w:rPr>
          <w:rFonts w:asciiTheme="minorHAnsi" w:hAnsiTheme="minorHAnsi"/>
          <w:sz w:val="24"/>
        </w:rPr>
        <w:t>を統一したとしても、分析結果のばらつきが生じることが予想される。このため、すべての安全情報を一つの場で分析し共有する仕組みをつくることが望まれる。</w:t>
      </w:r>
    </w:p>
    <w:p w14:paraId="163CA3B4" w14:textId="49B680A7"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ASIC</w:t>
      </w:r>
      <w:del w:id="1158" w:author="秦 正幸" w:date="2022-02-24T16:21:00Z">
        <w:r w:rsidRPr="002731A4" w:rsidDel="00D27235">
          <w:rPr>
            <w:rFonts w:asciiTheme="minorHAnsi" w:hAnsiTheme="minorHAnsi"/>
            <w:sz w:val="24"/>
          </w:rPr>
          <w:delText>C</w:delText>
        </w:r>
      </w:del>
      <w:ins w:id="1159" w:author="秦 正幸" w:date="2022-02-24T16:21:00Z">
        <w:r w:rsidR="00D27235" w:rsidRPr="002731A4">
          <w:rPr>
            <w:rFonts w:asciiTheme="minorHAnsi" w:hAnsiTheme="minorHAnsi"/>
            <w:sz w:val="24"/>
          </w:rPr>
          <w:t>S</w:t>
        </w:r>
      </w:ins>
      <w:r w:rsidRPr="002731A4">
        <w:rPr>
          <w:rFonts w:asciiTheme="minorHAnsi" w:hAnsiTheme="minorHAnsi"/>
          <w:sz w:val="24"/>
        </w:rPr>
        <w:t>S</w:t>
      </w:r>
      <w:r w:rsidRPr="002731A4">
        <w:rPr>
          <w:rFonts w:asciiTheme="minorHAnsi" w:hAnsiTheme="minorHAnsi"/>
          <w:sz w:val="24"/>
        </w:rPr>
        <w:t>の</w:t>
      </w:r>
      <w:r w:rsidRPr="002731A4">
        <w:rPr>
          <w:rFonts w:asciiTheme="minorHAnsi" w:hAnsiTheme="minorHAnsi"/>
          <w:sz w:val="24"/>
          <w:highlight w:val="yellow"/>
        </w:rPr>
        <w:t>「結果総合評価」</w:t>
      </w:r>
      <w:r w:rsidRPr="002731A4">
        <w:rPr>
          <w:rFonts w:asciiTheme="minorHAnsi" w:hAnsiTheme="minorHAnsi"/>
          <w:sz w:val="24"/>
        </w:rPr>
        <w:t>に関しては、義務報告であれば結果指標、自発報告では前兆指標までとするのか、それともハザードから考える最悪事象</w:t>
      </w:r>
      <w:del w:id="1160" w:author="秦 正幸" w:date="2022-02-25T21:22:00Z">
        <w:r w:rsidRPr="002731A4" w:rsidDel="002731A4">
          <w:rPr>
            <w:rFonts w:asciiTheme="minorHAnsi" w:hAnsiTheme="minorHAnsi"/>
            <w:sz w:val="24"/>
          </w:rPr>
          <w:delText>（</w:delText>
        </w:r>
      </w:del>
      <w:ins w:id="1161" w:author="秦 正幸" w:date="2022-02-25T21:22:00Z">
        <w:r w:rsidR="002731A4" w:rsidRPr="002731A4">
          <w:rPr>
            <w:rFonts w:asciiTheme="minorHAnsi" w:hAnsiTheme="minorHAnsi"/>
            <w:sz w:val="24"/>
          </w:rPr>
          <w:t>（</w:t>
        </w:r>
      </w:ins>
      <w:r w:rsidRPr="002731A4">
        <w:rPr>
          <w:rFonts w:asciiTheme="minorHAnsi" w:hAnsiTheme="minorHAnsi"/>
          <w:sz w:val="24"/>
        </w:rPr>
        <w:t>Consequence</w:t>
      </w:r>
      <w:del w:id="1162" w:author="秦 正幸" w:date="2022-02-25T21:22:00Z">
        <w:r w:rsidRPr="002731A4" w:rsidDel="002731A4">
          <w:rPr>
            <w:rFonts w:asciiTheme="minorHAnsi" w:hAnsiTheme="minorHAnsi"/>
            <w:sz w:val="24"/>
          </w:rPr>
          <w:delText>）</w:delText>
        </w:r>
      </w:del>
      <w:ins w:id="1163" w:author="秦 正幸" w:date="2022-02-25T21:22:00Z">
        <w:r w:rsidR="002731A4" w:rsidRPr="002731A4">
          <w:rPr>
            <w:rFonts w:asciiTheme="minorHAnsi" w:hAnsiTheme="minorHAnsi"/>
            <w:sz w:val="24"/>
          </w:rPr>
          <w:t>）</w:t>
        </w:r>
      </w:ins>
      <w:r w:rsidRPr="002731A4">
        <w:rPr>
          <w:rFonts w:asciiTheme="minorHAnsi" w:hAnsiTheme="minorHAnsi"/>
          <w:sz w:val="24"/>
        </w:rPr>
        <w:t>まで考慮するのか、入力者が理解しやすいように見解を統一すべきである。</w:t>
      </w:r>
    </w:p>
    <w:p w14:paraId="34DADE47" w14:textId="35BEFC1E"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当局が義務報告に対して行っているリスク評価分類や分析方法等をプロバイダ</w:t>
      </w:r>
      <w:ins w:id="1164" w:author="秦 正幸" w:date="2022-02-25T13:12:00Z">
        <w:r w:rsidR="00EE396E" w:rsidRPr="002731A4">
          <w:rPr>
            <w:rFonts w:asciiTheme="minorHAnsi" w:hAnsiTheme="minorHAnsi"/>
            <w:sz w:val="24"/>
          </w:rPr>
          <w:t>ー</w:t>
        </w:r>
      </w:ins>
      <w:r w:rsidRPr="002731A4">
        <w:rPr>
          <w:rFonts w:asciiTheme="minorHAnsi" w:hAnsiTheme="minorHAnsi"/>
          <w:sz w:val="24"/>
        </w:rPr>
        <w:t>含めて公開・共有し、透明性を確保する必要がある。当局内の安全推進ラインと監査ラインとの考え方や意見のすり合わせも必要である。</w:t>
      </w:r>
    </w:p>
    <w:p w14:paraId="4BCD27AB" w14:textId="77777777"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リスク評価を実施する上で、発生頻度の正しい評価が重要である。また統一化されたデータベースから</w:t>
      </w:r>
      <w:r w:rsidRPr="002731A4">
        <w:rPr>
          <w:rFonts w:asciiTheme="minorHAnsi" w:hAnsiTheme="minorHAnsi"/>
          <w:sz w:val="24"/>
        </w:rPr>
        <w:t>Taxonomy</w:t>
      </w:r>
      <w:r w:rsidRPr="002731A4">
        <w:rPr>
          <w:rFonts w:asciiTheme="minorHAnsi" w:hAnsiTheme="minorHAnsi"/>
          <w:sz w:val="24"/>
        </w:rPr>
        <w:t>に基づき正しく抽出される仕組みが必要である。</w:t>
      </w:r>
    </w:p>
    <w:p w14:paraId="7544C6E6" w14:textId="77777777"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リスクベースで義務・自発報告の区分けなく分析を行うため、また義務・自発報告が一つのデータベースに統合されたメリットを最大限享受できるよう、</w:t>
      </w:r>
      <w:r w:rsidRPr="002731A4">
        <w:rPr>
          <w:rFonts w:asciiTheme="minorHAnsi" w:hAnsiTheme="minorHAnsi"/>
          <w:sz w:val="24"/>
        </w:rPr>
        <w:t>1</w:t>
      </w:r>
      <w:r w:rsidRPr="002731A4">
        <w:rPr>
          <w:rFonts w:asciiTheme="minorHAnsi" w:hAnsiTheme="minorHAnsi"/>
          <w:sz w:val="24"/>
        </w:rPr>
        <w:t>つに統一されたリスク評価手法およびマトリックスが必要である。</w:t>
      </w:r>
    </w:p>
    <w:p w14:paraId="64724BC7" w14:textId="79725C75"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分析では、人による入力判断のバラツキやズレ、新規項目となるような案件が後から出てくる場合があるため、定期的な見直しの実施</w:t>
      </w:r>
      <w:del w:id="1165" w:author="秦 正幸" w:date="2022-02-25T21:22:00Z">
        <w:r w:rsidRPr="002731A4" w:rsidDel="002731A4">
          <w:rPr>
            <w:rFonts w:asciiTheme="minorHAnsi" w:hAnsiTheme="minorHAnsi"/>
            <w:sz w:val="24"/>
          </w:rPr>
          <w:delText>（</w:delText>
        </w:r>
      </w:del>
      <w:ins w:id="1166" w:author="秦 正幸" w:date="2022-02-25T21:22:00Z">
        <w:r w:rsidR="002731A4" w:rsidRPr="002731A4">
          <w:rPr>
            <w:rFonts w:asciiTheme="minorHAnsi" w:hAnsiTheme="minorHAnsi"/>
            <w:sz w:val="24"/>
          </w:rPr>
          <w:t>（</w:t>
        </w:r>
      </w:ins>
      <w:r w:rsidRPr="002731A4">
        <w:rPr>
          <w:rFonts w:asciiTheme="minorHAnsi" w:hAnsiTheme="minorHAnsi"/>
          <w:sz w:val="24"/>
        </w:rPr>
        <w:t>用語統一、対策の有効性確認等も含む</w:t>
      </w:r>
      <w:del w:id="1167" w:author="秦 正幸" w:date="2022-02-25T21:22:00Z">
        <w:r w:rsidRPr="002731A4" w:rsidDel="002731A4">
          <w:rPr>
            <w:rFonts w:asciiTheme="minorHAnsi" w:hAnsiTheme="minorHAnsi"/>
            <w:sz w:val="24"/>
          </w:rPr>
          <w:delText>）</w:delText>
        </w:r>
      </w:del>
      <w:ins w:id="1168" w:author="秦 正幸" w:date="2022-02-25T21:22:00Z">
        <w:r w:rsidR="002731A4" w:rsidRPr="002731A4">
          <w:rPr>
            <w:rFonts w:asciiTheme="minorHAnsi" w:hAnsiTheme="minorHAnsi"/>
            <w:sz w:val="24"/>
          </w:rPr>
          <w:t>）</w:t>
        </w:r>
      </w:ins>
      <w:r w:rsidRPr="002731A4">
        <w:rPr>
          <w:rFonts w:asciiTheme="minorHAnsi" w:hAnsiTheme="minorHAnsi"/>
          <w:sz w:val="24"/>
        </w:rPr>
        <w:t>が必要である。また、用語等のバラツキを</w:t>
      </w:r>
      <w:r w:rsidRPr="002731A4">
        <w:rPr>
          <w:rFonts w:asciiTheme="minorHAnsi" w:hAnsiTheme="minorHAnsi"/>
          <w:sz w:val="24"/>
        </w:rPr>
        <w:t>AI</w:t>
      </w:r>
      <w:r w:rsidRPr="002731A4">
        <w:rPr>
          <w:rFonts w:asciiTheme="minorHAnsi" w:hAnsiTheme="minorHAnsi"/>
          <w:sz w:val="24"/>
        </w:rPr>
        <w:t>等で検出できるようにシステム構築することが望ましい。</w:t>
      </w:r>
    </w:p>
    <w:p w14:paraId="23ADED65" w14:textId="3351F3E2"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発生した事象の結果として義務報告と自発報告</w:t>
      </w:r>
      <w:del w:id="1169" w:author="秦 正幸" w:date="2022-02-25T21:22:00Z">
        <w:r w:rsidRPr="002731A4" w:rsidDel="002731A4">
          <w:rPr>
            <w:rFonts w:asciiTheme="minorHAnsi" w:hAnsiTheme="minorHAnsi"/>
            <w:sz w:val="24"/>
          </w:rPr>
          <w:delText>（</w:delText>
        </w:r>
      </w:del>
      <w:ins w:id="1170" w:author="秦 正幸" w:date="2022-02-25T21:22:00Z">
        <w:r w:rsidR="002731A4" w:rsidRPr="002731A4">
          <w:rPr>
            <w:rFonts w:asciiTheme="minorHAnsi" w:hAnsiTheme="minorHAnsi"/>
            <w:sz w:val="24"/>
          </w:rPr>
          <w:t>（</w:t>
        </w:r>
      </w:ins>
      <w:r w:rsidRPr="002731A4">
        <w:rPr>
          <w:rFonts w:asciiTheme="minorHAnsi" w:hAnsiTheme="minorHAnsi"/>
          <w:sz w:val="24"/>
        </w:rPr>
        <w:t>ヒヤリハット</w:t>
      </w:r>
      <w:del w:id="1171" w:author="秦 正幸" w:date="2022-02-25T21:22:00Z">
        <w:r w:rsidRPr="002731A4" w:rsidDel="002731A4">
          <w:rPr>
            <w:rFonts w:asciiTheme="minorHAnsi" w:hAnsiTheme="minorHAnsi"/>
            <w:sz w:val="24"/>
          </w:rPr>
          <w:delText>）</w:delText>
        </w:r>
      </w:del>
      <w:ins w:id="1172" w:author="秦 正幸" w:date="2022-02-25T21:22:00Z">
        <w:r w:rsidR="002731A4" w:rsidRPr="002731A4">
          <w:rPr>
            <w:rFonts w:asciiTheme="minorHAnsi" w:hAnsiTheme="minorHAnsi"/>
            <w:sz w:val="24"/>
          </w:rPr>
          <w:t>）</w:t>
        </w:r>
      </w:ins>
      <w:r w:rsidRPr="002731A4">
        <w:rPr>
          <w:rFonts w:asciiTheme="minorHAnsi" w:hAnsiTheme="minorHAnsi"/>
          <w:sz w:val="24"/>
        </w:rPr>
        <w:t>に区分されるだけの話であり、起きた事実と生じた結果に着目した義務と自発の横串が通った分析を行うことが必要である。</w:t>
      </w:r>
    </w:p>
    <w:p w14:paraId="3A66FA77" w14:textId="6A05F6D9"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現在、業務提供者の安全リスク管理に関わる監視活動の一部として、航空安全情報分析委員会</w:t>
      </w:r>
      <w:del w:id="1173" w:author="秦 正幸" w:date="2022-02-25T21:22:00Z">
        <w:r w:rsidRPr="002731A4" w:rsidDel="002731A4">
          <w:rPr>
            <w:rFonts w:asciiTheme="minorHAnsi" w:hAnsiTheme="minorHAnsi"/>
            <w:sz w:val="24"/>
          </w:rPr>
          <w:delText>(</w:delText>
        </w:r>
      </w:del>
      <w:ins w:id="1174" w:author="秦 正幸" w:date="2022-02-25T21:22:00Z">
        <w:r w:rsidR="002731A4" w:rsidRPr="002731A4">
          <w:rPr>
            <w:rFonts w:asciiTheme="minorHAnsi" w:hAnsiTheme="minorHAnsi"/>
            <w:sz w:val="24"/>
          </w:rPr>
          <w:t>（</w:t>
        </w:r>
      </w:ins>
      <w:r w:rsidRPr="002731A4">
        <w:rPr>
          <w:rFonts w:asciiTheme="minorHAnsi" w:hAnsiTheme="minorHAnsi"/>
          <w:sz w:val="24"/>
        </w:rPr>
        <w:t>有識者会議</w:t>
      </w:r>
      <w:del w:id="1175" w:author="秦 正幸" w:date="2022-02-25T21:22:00Z">
        <w:r w:rsidRPr="002731A4" w:rsidDel="002731A4">
          <w:rPr>
            <w:rFonts w:asciiTheme="minorHAnsi" w:hAnsiTheme="minorHAnsi"/>
            <w:sz w:val="24"/>
          </w:rPr>
          <w:delText>)</w:delText>
        </w:r>
      </w:del>
      <w:ins w:id="1176" w:author="秦 正幸" w:date="2022-02-25T21:22:00Z">
        <w:r w:rsidR="002731A4" w:rsidRPr="002731A4">
          <w:rPr>
            <w:rFonts w:asciiTheme="minorHAnsi" w:hAnsiTheme="minorHAnsi"/>
            <w:sz w:val="24"/>
          </w:rPr>
          <w:t>）</w:t>
        </w:r>
      </w:ins>
      <w:r w:rsidRPr="002731A4">
        <w:rPr>
          <w:rFonts w:asciiTheme="minorHAnsi" w:hAnsiTheme="minorHAnsi"/>
          <w:sz w:val="24"/>
        </w:rPr>
        <w:t>において、義務報告が分析されている。同委員会において、どのような手法やプロセスを用いているのか、特定されたリスクに対する緩和策は何かといった具体的な情報を事業者と共有することは、安全リスクに対する関係者の共通の理解を形成する上で、有効である。</w:t>
      </w:r>
    </w:p>
    <w:p w14:paraId="292615BE" w14:textId="66DBF8E7" w:rsidR="00B526F5" w:rsidRPr="002731A4" w:rsidRDefault="00B526F5" w:rsidP="002731A4">
      <w:pPr>
        <w:pStyle w:val="af0"/>
        <w:numPr>
          <w:ilvl w:val="0"/>
          <w:numId w:val="24"/>
        </w:numPr>
        <w:ind w:leftChars="192" w:left="842" w:firstLineChars="0"/>
        <w:rPr>
          <w:rFonts w:asciiTheme="minorHAnsi" w:hAnsiTheme="minorHAnsi"/>
          <w:sz w:val="24"/>
        </w:rPr>
      </w:pPr>
      <w:r w:rsidRPr="002731A4">
        <w:rPr>
          <w:rFonts w:asciiTheme="minorHAnsi" w:hAnsiTheme="minorHAnsi"/>
          <w:sz w:val="24"/>
        </w:rPr>
        <w:t>ヒューマンエラー</w:t>
      </w:r>
      <w:del w:id="1177" w:author="秦 正幸" w:date="2022-02-25T21:22:00Z">
        <w:r w:rsidRPr="002731A4" w:rsidDel="002731A4">
          <w:rPr>
            <w:rFonts w:asciiTheme="minorHAnsi" w:hAnsiTheme="minorHAnsi"/>
            <w:sz w:val="24"/>
          </w:rPr>
          <w:delText>（</w:delText>
        </w:r>
      </w:del>
      <w:ins w:id="1178" w:author="秦 正幸" w:date="2022-02-25T21:22:00Z">
        <w:r w:rsidR="002731A4" w:rsidRPr="002731A4">
          <w:rPr>
            <w:rFonts w:asciiTheme="minorHAnsi" w:hAnsiTheme="minorHAnsi"/>
            <w:sz w:val="24"/>
          </w:rPr>
          <w:t>（</w:t>
        </w:r>
      </w:ins>
      <w:r w:rsidRPr="002731A4">
        <w:rPr>
          <w:rFonts w:asciiTheme="minorHAnsi" w:hAnsiTheme="minorHAnsi"/>
          <w:sz w:val="24"/>
        </w:rPr>
        <w:t>ヒューマンファクターズ</w:t>
      </w:r>
      <w:del w:id="1179" w:author="秦 正幸" w:date="2022-02-25T21:22:00Z">
        <w:r w:rsidRPr="002731A4" w:rsidDel="002731A4">
          <w:rPr>
            <w:rFonts w:asciiTheme="minorHAnsi" w:hAnsiTheme="minorHAnsi"/>
            <w:sz w:val="24"/>
          </w:rPr>
          <w:delText>）</w:delText>
        </w:r>
      </w:del>
      <w:ins w:id="1180" w:author="秦 正幸" w:date="2022-02-25T21:22:00Z">
        <w:r w:rsidR="002731A4" w:rsidRPr="002731A4">
          <w:rPr>
            <w:rFonts w:asciiTheme="minorHAnsi" w:hAnsiTheme="minorHAnsi"/>
            <w:sz w:val="24"/>
          </w:rPr>
          <w:t>）</w:t>
        </w:r>
      </w:ins>
      <w:r w:rsidRPr="002731A4">
        <w:rPr>
          <w:rFonts w:asciiTheme="minorHAnsi" w:hAnsiTheme="minorHAnsi"/>
          <w:sz w:val="24"/>
        </w:rPr>
        <w:t>に対する取り扱い</w:t>
      </w:r>
      <w:del w:id="1181" w:author="秦 正幸" w:date="2022-02-25T21:22:00Z">
        <w:r w:rsidRPr="002731A4" w:rsidDel="002731A4">
          <w:rPr>
            <w:rFonts w:asciiTheme="minorHAnsi" w:hAnsiTheme="minorHAnsi"/>
            <w:sz w:val="24"/>
          </w:rPr>
          <w:delText>（</w:delText>
        </w:r>
      </w:del>
      <w:ins w:id="1182" w:author="秦 正幸" w:date="2022-02-25T21:22:00Z">
        <w:r w:rsidR="002731A4" w:rsidRPr="002731A4">
          <w:rPr>
            <w:rFonts w:asciiTheme="minorHAnsi" w:hAnsiTheme="minorHAnsi"/>
            <w:sz w:val="24"/>
          </w:rPr>
          <w:t>（</w:t>
        </w:r>
      </w:ins>
      <w:r w:rsidRPr="002731A4">
        <w:rPr>
          <w:rFonts w:asciiTheme="minorHAnsi" w:hAnsiTheme="minorHAnsi"/>
          <w:sz w:val="24"/>
        </w:rPr>
        <w:t>分析</w:t>
      </w:r>
      <w:del w:id="1183" w:author="秦 正幸" w:date="2022-02-25T21:22:00Z">
        <w:r w:rsidRPr="002731A4" w:rsidDel="002731A4">
          <w:rPr>
            <w:rFonts w:asciiTheme="minorHAnsi" w:hAnsiTheme="minorHAnsi"/>
            <w:sz w:val="24"/>
          </w:rPr>
          <w:delText>）</w:delText>
        </w:r>
      </w:del>
      <w:ins w:id="1184" w:author="秦 正幸" w:date="2022-02-25T21:22:00Z">
        <w:r w:rsidR="002731A4" w:rsidRPr="002731A4">
          <w:rPr>
            <w:rFonts w:asciiTheme="minorHAnsi" w:hAnsiTheme="minorHAnsi"/>
            <w:sz w:val="24"/>
          </w:rPr>
          <w:t>）</w:t>
        </w:r>
      </w:ins>
      <w:r w:rsidRPr="002731A4">
        <w:rPr>
          <w:rFonts w:asciiTheme="minorHAnsi" w:hAnsiTheme="minorHAnsi"/>
          <w:sz w:val="24"/>
        </w:rPr>
        <w:t>次第では、自発報告制度に悪影響を及ぼす可能性に留意し、また自発報告をさらに発展させるためにも、</w:t>
      </w:r>
      <w:r w:rsidRPr="002731A4">
        <w:rPr>
          <w:rFonts w:asciiTheme="minorHAnsi" w:hAnsiTheme="minorHAnsi"/>
          <w:sz w:val="24"/>
        </w:rPr>
        <w:t>Just Culture</w:t>
      </w:r>
      <w:r w:rsidRPr="002731A4">
        <w:rPr>
          <w:rFonts w:asciiTheme="minorHAnsi" w:hAnsiTheme="minorHAnsi"/>
          <w:sz w:val="24"/>
        </w:rPr>
        <w:t>が醸成される環境を考慮することが必要である。またこの醸成促進には、規制当局の主体的な働きがけが必要である。</w:t>
      </w:r>
    </w:p>
    <w:p w14:paraId="6A89C962" w14:textId="77777777" w:rsidR="00BF78B2" w:rsidRPr="002731A4" w:rsidRDefault="00BF78B2" w:rsidP="0026592A">
      <w:pPr>
        <w:pStyle w:val="af0"/>
        <w:ind w:leftChars="192" w:left="422" w:firstLineChars="0" w:firstLine="0"/>
        <w:rPr>
          <w:rFonts w:asciiTheme="minorHAnsi" w:hAnsiTheme="minorHAnsi"/>
          <w:sz w:val="24"/>
        </w:rPr>
      </w:pPr>
    </w:p>
    <w:p w14:paraId="5E6EC6BE" w14:textId="368587BA" w:rsidR="005F551E" w:rsidRPr="002731A4" w:rsidRDefault="005F551E" w:rsidP="002731A4">
      <w:pPr>
        <w:pStyle w:val="af0"/>
        <w:numPr>
          <w:ilvl w:val="3"/>
          <w:numId w:val="27"/>
        </w:numPr>
        <w:ind w:leftChars="1" w:left="422" w:firstLineChars="0"/>
        <w:rPr>
          <w:rFonts w:asciiTheme="minorHAnsi" w:hAnsiTheme="minorHAnsi"/>
          <w:color w:val="000000" w:themeColor="text1"/>
          <w:sz w:val="24"/>
          <w:szCs w:val="24"/>
        </w:rPr>
      </w:pPr>
      <w:r w:rsidRPr="002731A4">
        <w:rPr>
          <w:rFonts w:asciiTheme="minorHAnsi" w:hAnsiTheme="minorHAnsi"/>
          <w:color w:val="000000" w:themeColor="text1"/>
          <w:sz w:val="24"/>
          <w:szCs w:val="24"/>
        </w:rPr>
        <w:t>Taxonomy</w:t>
      </w:r>
    </w:p>
    <w:p w14:paraId="439DB400" w14:textId="1FE8A86A" w:rsidR="005A2AAE" w:rsidRPr="002731A4" w:rsidRDefault="005A2AAE" w:rsidP="0026592A">
      <w:pPr>
        <w:pStyle w:val="af0"/>
        <w:ind w:leftChars="192" w:left="422" w:firstLineChars="0" w:firstLine="0"/>
        <w:rPr>
          <w:rFonts w:asciiTheme="minorHAnsi" w:hAnsiTheme="minorHAnsi"/>
          <w:sz w:val="24"/>
        </w:rPr>
      </w:pPr>
      <w:r w:rsidRPr="002731A4">
        <w:rPr>
          <w:rFonts w:asciiTheme="minorHAnsi" w:hAnsiTheme="minorHAnsi"/>
          <w:sz w:val="24"/>
        </w:rPr>
        <w:t>AS</w:t>
      </w:r>
      <w:del w:id="1185" w:author="秦 正幸" w:date="2022-02-24T16:24:00Z">
        <w:r w:rsidRPr="002731A4" w:rsidDel="004C6941">
          <w:rPr>
            <w:rFonts w:asciiTheme="minorHAnsi" w:hAnsiTheme="minorHAnsi"/>
            <w:sz w:val="24"/>
          </w:rPr>
          <w:delText>S</w:delText>
        </w:r>
      </w:del>
      <w:r w:rsidRPr="002731A4">
        <w:rPr>
          <w:rFonts w:asciiTheme="minorHAnsi" w:hAnsiTheme="minorHAnsi"/>
          <w:sz w:val="24"/>
        </w:rPr>
        <w:t>ICS</w:t>
      </w:r>
      <w:ins w:id="1186" w:author="秦 正幸" w:date="2022-02-24T16:24:00Z">
        <w:r w:rsidR="004C6941" w:rsidRPr="002731A4">
          <w:rPr>
            <w:rFonts w:asciiTheme="minorHAnsi" w:hAnsiTheme="minorHAnsi"/>
            <w:sz w:val="24"/>
          </w:rPr>
          <w:t>S</w:t>
        </w:r>
      </w:ins>
      <w:r w:rsidRPr="002731A4">
        <w:rPr>
          <w:rFonts w:asciiTheme="minorHAnsi" w:hAnsiTheme="minorHAnsi"/>
          <w:sz w:val="24"/>
        </w:rPr>
        <w:t>については、自発報告や義務報告の区別なく、</w:t>
      </w:r>
      <w:r w:rsidRPr="002731A4">
        <w:rPr>
          <w:rFonts w:asciiTheme="minorHAnsi" w:hAnsiTheme="minorHAnsi"/>
          <w:sz w:val="24"/>
        </w:rPr>
        <w:t>Taxonomy</w:t>
      </w:r>
      <w:r w:rsidRPr="002731A4">
        <w:rPr>
          <w:rFonts w:asciiTheme="minorHAnsi" w:hAnsiTheme="minorHAnsi"/>
          <w:sz w:val="24"/>
        </w:rPr>
        <w:t>を統一することが望まれる。特に、義務報告、自発報告については、</w:t>
      </w:r>
      <w:r w:rsidRPr="002731A4">
        <w:rPr>
          <w:rFonts w:asciiTheme="minorHAnsi" w:hAnsiTheme="minorHAnsi"/>
          <w:sz w:val="24"/>
        </w:rPr>
        <w:t>Consequence</w:t>
      </w:r>
      <w:del w:id="1187" w:author="秦 正幸" w:date="2022-02-25T21:22:00Z">
        <w:r w:rsidRPr="002731A4" w:rsidDel="002731A4">
          <w:rPr>
            <w:rFonts w:asciiTheme="minorHAnsi" w:hAnsiTheme="minorHAnsi"/>
            <w:sz w:val="24"/>
          </w:rPr>
          <w:delText>（</w:delText>
        </w:r>
      </w:del>
      <w:ins w:id="1188" w:author="秦 正幸" w:date="2022-02-25T21:22:00Z">
        <w:r w:rsidR="002731A4" w:rsidRPr="002731A4">
          <w:rPr>
            <w:rFonts w:asciiTheme="minorHAnsi" w:hAnsiTheme="minorHAnsi"/>
            <w:sz w:val="24"/>
          </w:rPr>
          <w:t>（</w:t>
        </w:r>
      </w:ins>
      <w:r w:rsidRPr="002731A4">
        <w:rPr>
          <w:rFonts w:asciiTheme="minorHAnsi" w:hAnsiTheme="minorHAnsi"/>
          <w:sz w:val="24"/>
        </w:rPr>
        <w:t>最悪な結果</w:t>
      </w:r>
      <w:del w:id="1189" w:author="秦 正幸" w:date="2022-02-25T21:22:00Z">
        <w:r w:rsidRPr="002731A4" w:rsidDel="002731A4">
          <w:rPr>
            <w:rFonts w:asciiTheme="minorHAnsi" w:hAnsiTheme="minorHAnsi"/>
            <w:sz w:val="24"/>
          </w:rPr>
          <w:delText>）</w:delText>
        </w:r>
      </w:del>
      <w:ins w:id="1190" w:author="秦 正幸" w:date="2022-02-25T21:22:00Z">
        <w:r w:rsidR="002731A4" w:rsidRPr="002731A4">
          <w:rPr>
            <w:rFonts w:asciiTheme="minorHAnsi" w:hAnsiTheme="minorHAnsi"/>
            <w:sz w:val="24"/>
          </w:rPr>
          <w:t>）</w:t>
        </w:r>
      </w:ins>
      <w:r w:rsidRPr="002731A4">
        <w:rPr>
          <w:rFonts w:asciiTheme="minorHAnsi" w:hAnsiTheme="minorHAnsi"/>
          <w:sz w:val="24"/>
        </w:rPr>
        <w:t>に関する共通の項目を設定する必要がある。加えて、リスクベースで義務、自発の区分けなく分析を行うには、共通したリスク評価欄も設定すべきである。</w:t>
      </w:r>
    </w:p>
    <w:p w14:paraId="6A251ACC" w14:textId="77777777" w:rsidR="005A2AAE" w:rsidRPr="002731A4" w:rsidRDefault="005A2AAE" w:rsidP="0026592A">
      <w:pPr>
        <w:pStyle w:val="af0"/>
        <w:ind w:leftChars="192" w:left="422" w:firstLineChars="0" w:firstLine="0"/>
        <w:rPr>
          <w:rFonts w:asciiTheme="minorHAnsi" w:hAnsiTheme="minorHAnsi"/>
          <w:sz w:val="24"/>
        </w:rPr>
      </w:pPr>
    </w:p>
    <w:p w14:paraId="728937E7" w14:textId="4181B0BB" w:rsidR="005A2AAE" w:rsidRPr="002731A4" w:rsidRDefault="005A2AAE" w:rsidP="0026592A">
      <w:pPr>
        <w:pStyle w:val="af0"/>
        <w:ind w:leftChars="192" w:left="422" w:firstLineChars="0" w:firstLine="0"/>
        <w:rPr>
          <w:rFonts w:asciiTheme="minorHAnsi" w:hAnsiTheme="minorHAnsi"/>
          <w:sz w:val="24"/>
        </w:rPr>
      </w:pPr>
      <w:r w:rsidRPr="002731A4">
        <w:rPr>
          <w:rFonts w:asciiTheme="minorHAnsi" w:hAnsiTheme="minorHAnsi"/>
          <w:sz w:val="24"/>
        </w:rPr>
        <w:t>Taxonomy</w:t>
      </w:r>
      <w:del w:id="1191" w:author="秦 正幸" w:date="2022-02-24T16:24:00Z">
        <w:r w:rsidRPr="002731A4" w:rsidDel="008017AE">
          <w:rPr>
            <w:rFonts w:asciiTheme="minorHAnsi" w:hAnsiTheme="minorHAnsi"/>
            <w:sz w:val="24"/>
          </w:rPr>
          <w:delText xml:space="preserve"> </w:delText>
        </w:r>
      </w:del>
      <w:r w:rsidRPr="002731A4">
        <w:rPr>
          <w:rFonts w:asciiTheme="minorHAnsi" w:hAnsiTheme="minorHAnsi"/>
          <w:sz w:val="24"/>
        </w:rPr>
        <w:t>については、義務報告、自発報告の区別を問わず、主要因、間接要因および人的要因の分類の統一</w:t>
      </w:r>
      <w:del w:id="1192" w:author="秦 正幸" w:date="2022-02-25T21:22:00Z">
        <w:r w:rsidRPr="002731A4" w:rsidDel="002731A4">
          <w:rPr>
            <w:rFonts w:asciiTheme="minorHAnsi" w:hAnsiTheme="minorHAnsi"/>
            <w:sz w:val="24"/>
          </w:rPr>
          <w:delText>（</w:delText>
        </w:r>
      </w:del>
      <w:ins w:id="1193" w:author="秦 正幸" w:date="2022-02-25T21:22:00Z">
        <w:r w:rsidR="002731A4" w:rsidRPr="002731A4">
          <w:rPr>
            <w:rFonts w:asciiTheme="minorHAnsi" w:hAnsiTheme="minorHAnsi"/>
            <w:sz w:val="24"/>
          </w:rPr>
          <w:t>（</w:t>
        </w:r>
      </w:ins>
      <w:r w:rsidRPr="002731A4">
        <w:rPr>
          <w:rFonts w:asciiTheme="minorHAnsi" w:hAnsiTheme="minorHAnsi"/>
          <w:sz w:val="24"/>
        </w:rPr>
        <w:t>Taxonomy</w:t>
      </w:r>
      <w:r w:rsidRPr="002731A4">
        <w:rPr>
          <w:rFonts w:asciiTheme="minorHAnsi" w:hAnsiTheme="minorHAnsi"/>
          <w:sz w:val="24"/>
        </w:rPr>
        <w:t>の統一</w:t>
      </w:r>
      <w:del w:id="1194" w:author="秦 正幸" w:date="2022-02-25T21:22:00Z">
        <w:r w:rsidRPr="002731A4" w:rsidDel="002731A4">
          <w:rPr>
            <w:rFonts w:asciiTheme="minorHAnsi" w:hAnsiTheme="minorHAnsi"/>
            <w:sz w:val="24"/>
          </w:rPr>
          <w:delText>）</w:delText>
        </w:r>
      </w:del>
      <w:ins w:id="1195" w:author="秦 正幸" w:date="2022-02-25T21:22:00Z">
        <w:r w:rsidR="002731A4" w:rsidRPr="002731A4">
          <w:rPr>
            <w:rFonts w:asciiTheme="minorHAnsi" w:hAnsiTheme="minorHAnsi"/>
            <w:sz w:val="24"/>
          </w:rPr>
          <w:t>）</w:t>
        </w:r>
      </w:ins>
      <w:r w:rsidRPr="002731A4">
        <w:rPr>
          <w:rFonts w:asciiTheme="minorHAnsi" w:hAnsiTheme="minorHAnsi"/>
          <w:sz w:val="24"/>
        </w:rPr>
        <w:t>を図るべきである。義務報告においては、</w:t>
      </w:r>
      <w:r w:rsidRPr="002731A4">
        <w:rPr>
          <w:rFonts w:asciiTheme="minorHAnsi" w:hAnsiTheme="minorHAnsi"/>
          <w:sz w:val="24"/>
          <w:highlight w:val="yellow"/>
        </w:rPr>
        <w:t>「結果重要度」</w:t>
      </w:r>
      <w:r w:rsidRPr="002731A4">
        <w:rPr>
          <w:rFonts w:asciiTheme="minorHAnsi" w:hAnsiTheme="minorHAnsi"/>
          <w:sz w:val="24"/>
        </w:rPr>
        <w:t>が特定されているが、この結果については、安全上支障を及ぼす事態そのものを表わしており、これを起因として想定される最悪な結果</w:t>
      </w:r>
      <w:del w:id="1196" w:author="秦 正幸" w:date="2022-02-25T21:22:00Z">
        <w:r w:rsidRPr="002731A4" w:rsidDel="002731A4">
          <w:rPr>
            <w:rFonts w:asciiTheme="minorHAnsi" w:hAnsiTheme="minorHAnsi"/>
            <w:sz w:val="24"/>
          </w:rPr>
          <w:delText>（</w:delText>
        </w:r>
      </w:del>
      <w:ins w:id="1197" w:author="秦 正幸" w:date="2022-02-25T21:22:00Z">
        <w:r w:rsidR="002731A4" w:rsidRPr="002731A4">
          <w:rPr>
            <w:rFonts w:asciiTheme="minorHAnsi" w:hAnsiTheme="minorHAnsi"/>
            <w:sz w:val="24"/>
          </w:rPr>
          <w:t>（</w:t>
        </w:r>
      </w:ins>
      <w:r w:rsidRPr="002731A4">
        <w:rPr>
          <w:rFonts w:asciiTheme="minorHAnsi" w:hAnsiTheme="minorHAnsi"/>
          <w:sz w:val="24"/>
        </w:rPr>
        <w:t>Consequence</w:t>
      </w:r>
      <w:del w:id="1198" w:author="秦 正幸" w:date="2022-02-25T21:22:00Z">
        <w:r w:rsidRPr="002731A4" w:rsidDel="002731A4">
          <w:rPr>
            <w:rFonts w:asciiTheme="minorHAnsi" w:hAnsiTheme="minorHAnsi"/>
            <w:sz w:val="24"/>
          </w:rPr>
          <w:delText>）</w:delText>
        </w:r>
      </w:del>
      <w:ins w:id="1199" w:author="秦 正幸" w:date="2022-02-25T21:22:00Z">
        <w:r w:rsidR="002731A4" w:rsidRPr="002731A4">
          <w:rPr>
            <w:rFonts w:asciiTheme="minorHAnsi" w:hAnsiTheme="minorHAnsi"/>
            <w:sz w:val="24"/>
          </w:rPr>
          <w:t>）</w:t>
        </w:r>
      </w:ins>
      <w:r w:rsidRPr="002731A4">
        <w:rPr>
          <w:rFonts w:asciiTheme="minorHAnsi" w:hAnsiTheme="minorHAnsi"/>
          <w:sz w:val="24"/>
        </w:rPr>
        <w:t>については、想定されていないものと推察される。一方、自発報告では最悪な結果が想定されていることから、自発</w:t>
      </w:r>
      <w:r w:rsidRPr="002731A4">
        <w:rPr>
          <w:rFonts w:asciiTheme="minorHAnsi" w:hAnsiTheme="minorHAnsi"/>
          <w:sz w:val="24"/>
        </w:rPr>
        <w:t>/</w:t>
      </w:r>
      <w:r w:rsidRPr="002731A4">
        <w:rPr>
          <w:rFonts w:asciiTheme="minorHAnsi" w:hAnsiTheme="minorHAnsi"/>
          <w:sz w:val="24"/>
        </w:rPr>
        <w:t>義務報告の区別なく、最悪の事象</w:t>
      </w:r>
      <w:del w:id="1200" w:author="秦 正幸" w:date="2022-02-25T21:22:00Z">
        <w:r w:rsidRPr="002731A4" w:rsidDel="002731A4">
          <w:rPr>
            <w:rFonts w:asciiTheme="minorHAnsi" w:hAnsiTheme="minorHAnsi"/>
            <w:sz w:val="24"/>
          </w:rPr>
          <w:delText>（</w:delText>
        </w:r>
      </w:del>
      <w:ins w:id="1201" w:author="秦 正幸" w:date="2022-02-25T21:22:00Z">
        <w:r w:rsidR="002731A4" w:rsidRPr="002731A4">
          <w:rPr>
            <w:rFonts w:asciiTheme="minorHAnsi" w:hAnsiTheme="minorHAnsi"/>
            <w:sz w:val="24"/>
          </w:rPr>
          <w:t>（</w:t>
        </w:r>
      </w:ins>
      <w:r w:rsidRPr="002731A4">
        <w:rPr>
          <w:rFonts w:asciiTheme="minorHAnsi" w:hAnsiTheme="minorHAnsi"/>
          <w:sz w:val="24"/>
        </w:rPr>
        <w:t>Consequence</w:t>
      </w:r>
      <w:del w:id="1202" w:author="秦 正幸" w:date="2022-02-25T21:22:00Z">
        <w:r w:rsidRPr="002731A4" w:rsidDel="002731A4">
          <w:rPr>
            <w:rFonts w:asciiTheme="minorHAnsi" w:hAnsiTheme="minorHAnsi"/>
            <w:sz w:val="24"/>
          </w:rPr>
          <w:delText>）</w:delText>
        </w:r>
      </w:del>
      <w:ins w:id="1203" w:author="秦 正幸" w:date="2022-02-25T21:22:00Z">
        <w:r w:rsidR="002731A4" w:rsidRPr="002731A4">
          <w:rPr>
            <w:rFonts w:asciiTheme="minorHAnsi" w:hAnsiTheme="minorHAnsi"/>
            <w:sz w:val="24"/>
          </w:rPr>
          <w:t>）</w:t>
        </w:r>
      </w:ins>
      <w:r w:rsidRPr="002731A4">
        <w:rPr>
          <w:rFonts w:asciiTheme="minorHAnsi" w:hAnsiTheme="minorHAnsi"/>
          <w:sz w:val="24"/>
        </w:rPr>
        <w:t>に対する共通の</w:t>
      </w:r>
      <w:r w:rsidRPr="002731A4">
        <w:rPr>
          <w:rFonts w:asciiTheme="minorHAnsi" w:hAnsiTheme="minorHAnsi"/>
          <w:sz w:val="24"/>
        </w:rPr>
        <w:t>Taxonomy</w:t>
      </w:r>
      <w:del w:id="1204" w:author="秦 正幸" w:date="2022-02-25T21:22:00Z">
        <w:r w:rsidRPr="002731A4" w:rsidDel="002731A4">
          <w:rPr>
            <w:rFonts w:asciiTheme="minorHAnsi" w:hAnsiTheme="minorHAnsi"/>
            <w:sz w:val="24"/>
          </w:rPr>
          <w:delText>（</w:delText>
        </w:r>
      </w:del>
      <w:ins w:id="1205" w:author="秦 正幸" w:date="2022-02-25T21:22:00Z">
        <w:r w:rsidR="002731A4" w:rsidRPr="002731A4">
          <w:rPr>
            <w:rFonts w:asciiTheme="minorHAnsi" w:hAnsiTheme="minorHAnsi"/>
            <w:sz w:val="24"/>
          </w:rPr>
          <w:t>（</w:t>
        </w:r>
      </w:ins>
      <w:r w:rsidRPr="002731A4">
        <w:rPr>
          <w:rFonts w:asciiTheme="minorHAnsi" w:hAnsiTheme="minorHAnsi"/>
          <w:sz w:val="24"/>
        </w:rPr>
        <w:t>CFIT</w:t>
      </w:r>
      <w:r w:rsidRPr="002731A4">
        <w:rPr>
          <w:rFonts w:asciiTheme="minorHAnsi" w:hAnsiTheme="minorHAnsi"/>
          <w:sz w:val="24"/>
        </w:rPr>
        <w:t>、</w:t>
      </w:r>
      <w:r w:rsidRPr="002731A4">
        <w:rPr>
          <w:rFonts w:asciiTheme="minorHAnsi" w:hAnsiTheme="minorHAnsi"/>
          <w:sz w:val="24"/>
        </w:rPr>
        <w:t>MAC</w:t>
      </w:r>
      <w:r w:rsidRPr="002731A4">
        <w:rPr>
          <w:rFonts w:asciiTheme="minorHAnsi" w:hAnsiTheme="minorHAnsi"/>
          <w:sz w:val="24"/>
        </w:rPr>
        <w:t>、</w:t>
      </w:r>
      <w:r w:rsidRPr="002731A4">
        <w:rPr>
          <w:rFonts w:asciiTheme="minorHAnsi" w:hAnsiTheme="minorHAnsi"/>
          <w:sz w:val="24"/>
        </w:rPr>
        <w:t>RE</w:t>
      </w:r>
      <w:r w:rsidRPr="002731A4">
        <w:rPr>
          <w:rFonts w:asciiTheme="minorHAnsi" w:hAnsiTheme="minorHAnsi"/>
          <w:sz w:val="24"/>
        </w:rPr>
        <w:t>、</w:t>
      </w:r>
      <w:r w:rsidRPr="002731A4">
        <w:rPr>
          <w:rFonts w:asciiTheme="minorHAnsi" w:hAnsiTheme="minorHAnsi"/>
          <w:sz w:val="24"/>
        </w:rPr>
        <w:t>RI</w:t>
      </w:r>
      <w:r w:rsidRPr="002731A4">
        <w:rPr>
          <w:rFonts w:asciiTheme="minorHAnsi" w:hAnsiTheme="minorHAnsi"/>
          <w:sz w:val="24"/>
        </w:rPr>
        <w:t>等</w:t>
      </w:r>
      <w:del w:id="1206" w:author="秦 正幸" w:date="2022-02-25T21:22:00Z">
        <w:r w:rsidRPr="002731A4" w:rsidDel="002731A4">
          <w:rPr>
            <w:rFonts w:asciiTheme="minorHAnsi" w:hAnsiTheme="minorHAnsi"/>
            <w:sz w:val="24"/>
          </w:rPr>
          <w:delText>）</w:delText>
        </w:r>
      </w:del>
      <w:ins w:id="1207" w:author="秦 正幸" w:date="2022-02-25T21:22:00Z">
        <w:r w:rsidR="002731A4" w:rsidRPr="002731A4">
          <w:rPr>
            <w:rFonts w:asciiTheme="minorHAnsi" w:hAnsiTheme="minorHAnsi"/>
            <w:sz w:val="24"/>
          </w:rPr>
          <w:t>）</w:t>
        </w:r>
      </w:ins>
      <w:r w:rsidRPr="002731A4">
        <w:rPr>
          <w:rFonts w:asciiTheme="minorHAnsi" w:hAnsiTheme="minorHAnsi"/>
          <w:sz w:val="24"/>
        </w:rPr>
        <w:t>を設定する必要がある。</w:t>
      </w:r>
    </w:p>
    <w:p w14:paraId="35E99EF0" w14:textId="2765C61C" w:rsidR="005A2AAE" w:rsidRPr="002731A4" w:rsidRDefault="005A2AAE" w:rsidP="0026592A">
      <w:pPr>
        <w:pStyle w:val="af0"/>
        <w:ind w:leftChars="192" w:left="422" w:firstLineChars="0" w:firstLine="0"/>
        <w:rPr>
          <w:rFonts w:asciiTheme="minorHAnsi" w:hAnsiTheme="minorHAnsi"/>
          <w:sz w:val="24"/>
        </w:rPr>
      </w:pPr>
      <w:r w:rsidRPr="002731A4">
        <w:rPr>
          <w:rFonts w:asciiTheme="minorHAnsi" w:hAnsiTheme="minorHAnsi"/>
          <w:sz w:val="24"/>
        </w:rPr>
        <w:t>IATA</w:t>
      </w:r>
      <w:r w:rsidRPr="002731A4">
        <w:rPr>
          <w:rFonts w:asciiTheme="minorHAnsi" w:hAnsiTheme="minorHAnsi"/>
          <w:sz w:val="24"/>
        </w:rPr>
        <w:t>が事故分類に用いている</w:t>
      </w:r>
      <w:r w:rsidRPr="002731A4">
        <w:rPr>
          <w:rFonts w:asciiTheme="minorHAnsi" w:hAnsiTheme="minorHAnsi"/>
          <w:sz w:val="24"/>
        </w:rPr>
        <w:t>TEM</w:t>
      </w:r>
      <w:r w:rsidRPr="002731A4">
        <w:rPr>
          <w:rFonts w:asciiTheme="minorHAnsi" w:hAnsiTheme="minorHAnsi"/>
          <w:sz w:val="24"/>
        </w:rPr>
        <w:t>ベースの</w:t>
      </w:r>
      <w:r w:rsidRPr="002731A4">
        <w:rPr>
          <w:rFonts w:asciiTheme="minorHAnsi" w:hAnsiTheme="minorHAnsi"/>
          <w:sz w:val="24"/>
        </w:rPr>
        <w:t>Taxonomy</w:t>
      </w:r>
      <w:r w:rsidRPr="002731A4">
        <w:rPr>
          <w:rFonts w:asciiTheme="minorHAnsi" w:hAnsiTheme="minorHAnsi"/>
          <w:sz w:val="24"/>
        </w:rPr>
        <w:t>をベースにその簡易版</w:t>
      </w:r>
      <w:del w:id="1208" w:author="秦 正幸" w:date="2022-02-25T21:22:00Z">
        <w:r w:rsidRPr="002731A4" w:rsidDel="002731A4">
          <w:rPr>
            <w:rFonts w:asciiTheme="minorHAnsi" w:hAnsiTheme="minorHAnsi"/>
            <w:sz w:val="24"/>
          </w:rPr>
          <w:delText>（</w:delText>
        </w:r>
      </w:del>
      <w:ins w:id="1209" w:author="秦 正幸" w:date="2022-02-25T21:22:00Z">
        <w:r w:rsidR="002731A4" w:rsidRPr="002731A4">
          <w:rPr>
            <w:rFonts w:asciiTheme="minorHAnsi" w:hAnsiTheme="minorHAnsi"/>
            <w:sz w:val="24"/>
          </w:rPr>
          <w:t>（</w:t>
        </w:r>
      </w:ins>
      <w:r w:rsidRPr="002731A4">
        <w:rPr>
          <w:rFonts w:asciiTheme="minorHAnsi" w:hAnsiTheme="minorHAnsi"/>
          <w:sz w:val="24"/>
        </w:rPr>
        <w:t>事故ではないので分析が難しい</w:t>
      </w:r>
      <w:del w:id="1210" w:author="秦 正幸" w:date="2022-02-25T21:22:00Z">
        <w:r w:rsidRPr="002731A4" w:rsidDel="002731A4">
          <w:rPr>
            <w:rFonts w:asciiTheme="minorHAnsi" w:hAnsiTheme="minorHAnsi"/>
            <w:sz w:val="24"/>
          </w:rPr>
          <w:delText>）</w:delText>
        </w:r>
      </w:del>
      <w:ins w:id="1211" w:author="秦 正幸" w:date="2022-02-25T21:22:00Z">
        <w:r w:rsidR="002731A4" w:rsidRPr="002731A4">
          <w:rPr>
            <w:rFonts w:asciiTheme="minorHAnsi" w:hAnsiTheme="minorHAnsi"/>
            <w:sz w:val="24"/>
          </w:rPr>
          <w:t>）</w:t>
        </w:r>
      </w:ins>
      <w:r w:rsidRPr="002731A4">
        <w:rPr>
          <w:rFonts w:asciiTheme="minorHAnsi" w:hAnsiTheme="minorHAnsi"/>
          <w:sz w:val="24"/>
        </w:rPr>
        <w:t>を作成し、統計的に利用価値のある情報に分類することも一案である。</w:t>
      </w:r>
    </w:p>
    <w:p w14:paraId="2DCE7F60" w14:textId="0475A153" w:rsidR="00BF78B2" w:rsidRPr="002731A4" w:rsidDel="0016526C" w:rsidRDefault="00BF78B2" w:rsidP="0016526C">
      <w:pPr>
        <w:ind w:firstLine="286"/>
        <w:rPr>
          <w:del w:id="1212" w:author="秦 正幸" w:date="2022-02-25T13:30:00Z"/>
          <w:rFonts w:asciiTheme="minorHAnsi" w:hAnsiTheme="minorHAnsi"/>
          <w:sz w:val="24"/>
        </w:rPr>
      </w:pPr>
    </w:p>
    <w:p w14:paraId="42F0E002" w14:textId="77777777" w:rsidR="00BF78B2" w:rsidRPr="002731A4" w:rsidRDefault="00BF78B2" w:rsidP="0016526C">
      <w:pPr>
        <w:ind w:firstLine="286"/>
        <w:rPr>
          <w:rFonts w:asciiTheme="minorHAnsi" w:hAnsiTheme="minorHAnsi"/>
          <w:sz w:val="24"/>
        </w:rPr>
      </w:pPr>
    </w:p>
    <w:p w14:paraId="64272FFF" w14:textId="3FE0ED94" w:rsidR="005F551E" w:rsidRPr="002731A4" w:rsidRDefault="005F551E" w:rsidP="002731A4">
      <w:pPr>
        <w:pStyle w:val="af0"/>
        <w:numPr>
          <w:ilvl w:val="3"/>
          <w:numId w:val="27"/>
        </w:numPr>
        <w:ind w:leftChars="1" w:left="422" w:firstLineChars="0"/>
        <w:rPr>
          <w:rFonts w:asciiTheme="minorHAnsi" w:hAnsiTheme="minorHAnsi"/>
          <w:color w:val="000000" w:themeColor="text1"/>
          <w:sz w:val="24"/>
          <w:szCs w:val="24"/>
        </w:rPr>
      </w:pPr>
      <w:r w:rsidRPr="002731A4">
        <w:rPr>
          <w:rFonts w:asciiTheme="minorHAnsi" w:hAnsiTheme="minorHAnsi"/>
          <w:color w:val="000000" w:themeColor="text1"/>
          <w:sz w:val="24"/>
          <w:szCs w:val="24"/>
        </w:rPr>
        <w:t>見える化</w:t>
      </w:r>
    </w:p>
    <w:p w14:paraId="33071DAF" w14:textId="153FE5F3" w:rsidR="00BF78B2" w:rsidRPr="002731A4" w:rsidRDefault="007D07F2" w:rsidP="0016526C">
      <w:pPr>
        <w:ind w:firstLine="286"/>
        <w:rPr>
          <w:ins w:id="1213" w:author="秦 正幸" w:date="2022-02-25T13:30:00Z"/>
          <w:rFonts w:asciiTheme="minorHAnsi" w:hAnsiTheme="minorHAnsi"/>
          <w:sz w:val="24"/>
        </w:rPr>
      </w:pPr>
      <w:ins w:id="1214" w:author="秦 正幸" w:date="2022-02-25T13:30:00Z">
        <w:r w:rsidRPr="002731A4">
          <w:rPr>
            <w:rFonts w:asciiTheme="minorHAnsi" w:hAnsiTheme="minorHAnsi"/>
            <w:sz w:val="24"/>
            <w:highlight w:val="yellow"/>
          </w:rPr>
          <w:t>JAL</w:t>
        </w:r>
        <w:r w:rsidRPr="002731A4">
          <w:rPr>
            <w:rFonts w:asciiTheme="minorHAnsi" w:hAnsiTheme="minorHAnsi"/>
            <w:sz w:val="24"/>
            <w:highlight w:val="yellow"/>
          </w:rPr>
          <w:t>にて引き続き追記をお願いする。</w:t>
        </w:r>
      </w:ins>
    </w:p>
    <w:p w14:paraId="3D24F849" w14:textId="77777777" w:rsidR="0016526C" w:rsidRPr="002731A4" w:rsidRDefault="0016526C" w:rsidP="0016526C">
      <w:pPr>
        <w:ind w:firstLine="286"/>
        <w:rPr>
          <w:rFonts w:asciiTheme="minorHAnsi" w:hAnsiTheme="minorHAnsi"/>
          <w:sz w:val="24"/>
        </w:rPr>
      </w:pPr>
    </w:p>
    <w:p w14:paraId="2DCA17FB" w14:textId="14C4B8B5" w:rsidR="005F551E" w:rsidRPr="002731A4" w:rsidRDefault="005F551E" w:rsidP="002731A4">
      <w:pPr>
        <w:pStyle w:val="af0"/>
        <w:numPr>
          <w:ilvl w:val="3"/>
          <w:numId w:val="27"/>
        </w:numPr>
        <w:ind w:leftChars="1" w:left="422" w:firstLineChars="0"/>
        <w:rPr>
          <w:rFonts w:asciiTheme="minorHAnsi" w:hAnsiTheme="minorHAnsi"/>
          <w:color w:val="000000" w:themeColor="text1"/>
          <w:sz w:val="24"/>
          <w:szCs w:val="24"/>
        </w:rPr>
      </w:pPr>
      <w:r w:rsidRPr="002731A4">
        <w:rPr>
          <w:rFonts w:asciiTheme="minorHAnsi" w:hAnsiTheme="minorHAnsi"/>
          <w:color w:val="000000" w:themeColor="text1"/>
          <w:sz w:val="24"/>
          <w:szCs w:val="24"/>
        </w:rPr>
        <w:t>共有のあり方</w:t>
      </w:r>
    </w:p>
    <w:p w14:paraId="06F306D4" w14:textId="77777777" w:rsidR="007D07F2" w:rsidRPr="002731A4" w:rsidRDefault="007D07F2" w:rsidP="001D7DDE">
      <w:pPr>
        <w:ind w:firstLine="286"/>
        <w:rPr>
          <w:ins w:id="1215" w:author="秦 正幸" w:date="2022-02-25T13:31:00Z"/>
          <w:rFonts w:asciiTheme="minorHAnsi" w:hAnsiTheme="minorHAnsi"/>
          <w:sz w:val="24"/>
          <w:highlight w:val="yellow"/>
        </w:rPr>
      </w:pPr>
      <w:ins w:id="1216" w:author="秦 正幸" w:date="2022-02-25T13:31:00Z">
        <w:r w:rsidRPr="002731A4">
          <w:rPr>
            <w:rFonts w:asciiTheme="minorHAnsi" w:hAnsiTheme="minorHAnsi"/>
            <w:sz w:val="24"/>
            <w:highlight w:val="yellow"/>
          </w:rPr>
          <w:t>JAL</w:t>
        </w:r>
        <w:r w:rsidRPr="002731A4">
          <w:rPr>
            <w:rFonts w:asciiTheme="minorHAnsi" w:hAnsiTheme="minorHAnsi"/>
            <w:sz w:val="24"/>
            <w:highlight w:val="yellow"/>
          </w:rPr>
          <w:t>にて引き続き追記をお願いする。</w:t>
        </w:r>
      </w:ins>
    </w:p>
    <w:p w14:paraId="3C5D7A1D" w14:textId="77777777" w:rsidR="003142B3" w:rsidRPr="002731A4" w:rsidRDefault="003142B3" w:rsidP="00FB25A1">
      <w:pPr>
        <w:ind w:firstLine="286"/>
        <w:rPr>
          <w:rFonts w:asciiTheme="minorHAnsi" w:hAnsiTheme="minorHAnsi"/>
          <w:sz w:val="24"/>
        </w:rPr>
      </w:pPr>
    </w:p>
    <w:p w14:paraId="45B78F01" w14:textId="77777777" w:rsidR="003142B3" w:rsidRPr="002731A4" w:rsidRDefault="003142B3" w:rsidP="005C0964">
      <w:pPr>
        <w:ind w:firstLine="286"/>
        <w:rPr>
          <w:rFonts w:asciiTheme="minorHAnsi" w:hAnsiTheme="minorHAnsi"/>
          <w:sz w:val="24"/>
        </w:rPr>
      </w:pPr>
    </w:p>
    <w:p w14:paraId="5835D45A" w14:textId="77777777" w:rsidR="003142B3" w:rsidRPr="002731A4" w:rsidRDefault="003142B3" w:rsidP="005C0964">
      <w:pPr>
        <w:ind w:firstLine="286"/>
        <w:rPr>
          <w:rFonts w:asciiTheme="minorHAnsi" w:hAnsiTheme="minorHAnsi"/>
          <w:sz w:val="24"/>
        </w:rPr>
      </w:pPr>
    </w:p>
    <w:p w14:paraId="38A2954A" w14:textId="77777777" w:rsidR="003142B3" w:rsidRPr="002731A4" w:rsidRDefault="003142B3" w:rsidP="005C0964">
      <w:pPr>
        <w:ind w:firstLine="286"/>
        <w:rPr>
          <w:rFonts w:asciiTheme="minorHAnsi" w:hAnsiTheme="minorHAnsi"/>
          <w:sz w:val="24"/>
        </w:rPr>
      </w:pPr>
    </w:p>
    <w:p w14:paraId="203876FB" w14:textId="77777777" w:rsidR="003142B3" w:rsidRPr="002731A4" w:rsidRDefault="003142B3" w:rsidP="005C0964">
      <w:pPr>
        <w:ind w:firstLine="286"/>
        <w:rPr>
          <w:rFonts w:asciiTheme="minorHAnsi" w:hAnsiTheme="minorHAnsi"/>
          <w:sz w:val="24"/>
        </w:rPr>
      </w:pPr>
    </w:p>
    <w:p w14:paraId="40BCE282" w14:textId="6A3ED457" w:rsidR="00EA72B5" w:rsidRPr="002731A4" w:rsidRDefault="00EA72B5">
      <w:pPr>
        <w:widowControl/>
        <w:ind w:leftChars="0" w:left="0" w:firstLineChars="0" w:firstLine="0"/>
        <w:jc w:val="left"/>
        <w:rPr>
          <w:rFonts w:asciiTheme="minorHAnsi" w:hAnsiTheme="minorHAnsi"/>
          <w:sz w:val="24"/>
        </w:rPr>
      </w:pPr>
      <w:r w:rsidRPr="002731A4">
        <w:rPr>
          <w:rFonts w:asciiTheme="minorHAnsi" w:hAnsiTheme="minorHAnsi"/>
          <w:sz w:val="24"/>
        </w:rPr>
        <w:br w:type="page"/>
      </w:r>
    </w:p>
    <w:p w14:paraId="584F816C" w14:textId="7A285C1B" w:rsidR="005C0964" w:rsidRPr="002731A4" w:rsidRDefault="0007294C" w:rsidP="002731A4">
      <w:pPr>
        <w:pStyle w:val="2"/>
        <w:numPr>
          <w:ilvl w:val="0"/>
          <w:numId w:val="26"/>
        </w:numPr>
        <w:spacing w:afterLines="50" w:after="180"/>
        <w:rPr>
          <w:rFonts w:asciiTheme="minorHAnsi" w:hAnsiTheme="minorHAnsi"/>
          <w:color w:val="000000" w:themeColor="text1"/>
        </w:rPr>
      </w:pPr>
      <w:bookmarkStart w:id="1217" w:name="_Toc96007406"/>
      <w:r w:rsidRPr="002731A4">
        <w:rPr>
          <w:rFonts w:asciiTheme="minorHAnsi" w:hAnsiTheme="minorHAnsi"/>
          <w:color w:val="000000" w:themeColor="text1"/>
        </w:rPr>
        <w:t>本邦における安全情報の共有・交換ネットワーク</w:t>
      </w:r>
      <w:r w:rsidRPr="002731A4">
        <w:rPr>
          <w:rFonts w:asciiTheme="minorHAnsi" w:hAnsiTheme="minorHAnsi"/>
          <w:color w:val="000000" w:themeColor="text1"/>
          <w:highlight w:val="yellow"/>
        </w:rPr>
        <w:t>【</w:t>
      </w:r>
      <w:r w:rsidR="001F04B5" w:rsidRPr="002731A4">
        <w:rPr>
          <w:rFonts w:asciiTheme="minorHAnsi" w:hAnsiTheme="minorHAnsi"/>
          <w:color w:val="000000" w:themeColor="text1"/>
          <w:highlight w:val="yellow"/>
        </w:rPr>
        <w:t>ANA</w:t>
      </w:r>
      <w:r w:rsidRPr="002731A4">
        <w:rPr>
          <w:rFonts w:asciiTheme="minorHAnsi" w:hAnsiTheme="minorHAnsi"/>
          <w:color w:val="000000" w:themeColor="text1"/>
          <w:highlight w:val="yellow"/>
        </w:rPr>
        <w:t>】</w:t>
      </w:r>
      <w:bookmarkEnd w:id="1217"/>
    </w:p>
    <w:p w14:paraId="7B6BDAF5" w14:textId="1D60858D" w:rsidR="0007294C" w:rsidRPr="002731A4" w:rsidRDefault="008B69AE" w:rsidP="000250A6">
      <w:pPr>
        <w:pStyle w:val="3"/>
      </w:pPr>
      <w:bookmarkStart w:id="1218" w:name="_Toc96007407"/>
      <w:r w:rsidRPr="002731A4">
        <w:t>3</w:t>
      </w:r>
      <w:r w:rsidRPr="002731A4">
        <w:t>－</w:t>
      </w:r>
      <w:r w:rsidRPr="002731A4">
        <w:t>1</w:t>
      </w:r>
      <w:r w:rsidRPr="002731A4">
        <w:tab/>
      </w:r>
      <w:r w:rsidR="00981014" w:rsidRPr="002731A4">
        <w:t>航空安全プログラムにおける安全情報の位置づけ</w:t>
      </w:r>
      <w:r w:rsidR="00981014" w:rsidRPr="002731A4">
        <w:rPr>
          <w:highlight w:val="yellow"/>
        </w:rPr>
        <w:t>【</w:t>
      </w:r>
      <w:r w:rsidR="00BC305A" w:rsidRPr="002731A4">
        <w:rPr>
          <w:highlight w:val="yellow"/>
        </w:rPr>
        <w:t>ANA</w:t>
      </w:r>
      <w:r w:rsidR="00981014" w:rsidRPr="002731A4">
        <w:rPr>
          <w:highlight w:val="yellow"/>
        </w:rPr>
        <w:t>】</w:t>
      </w:r>
      <w:bookmarkEnd w:id="1218"/>
    </w:p>
    <w:p w14:paraId="5865CBB5" w14:textId="066DE14A" w:rsidR="00052DC7" w:rsidRPr="002731A4" w:rsidRDefault="00052DC7" w:rsidP="00052DC7">
      <w:pPr>
        <w:ind w:firstLine="286"/>
        <w:rPr>
          <w:rFonts w:asciiTheme="minorHAnsi" w:hAnsiTheme="minorHAnsi"/>
          <w:sz w:val="24"/>
        </w:rPr>
      </w:pPr>
      <w:r w:rsidRPr="002731A4">
        <w:rPr>
          <w:rFonts w:asciiTheme="minorHAnsi" w:hAnsiTheme="minorHAnsi"/>
          <w:sz w:val="24"/>
        </w:rPr>
        <w:t>国土交通省航空局が定めた「航空安全プログラム」</w:t>
      </w:r>
      <w:del w:id="1219" w:author="秦 正幸" w:date="2022-02-25T21:22:00Z">
        <w:r w:rsidRPr="002731A4" w:rsidDel="002731A4">
          <w:rPr>
            <w:rFonts w:asciiTheme="minorHAnsi" w:hAnsiTheme="minorHAnsi"/>
            <w:sz w:val="24"/>
          </w:rPr>
          <w:delText>（</w:delText>
        </w:r>
      </w:del>
      <w:ins w:id="1220" w:author="秦 正幸" w:date="2022-02-25T21:22:00Z">
        <w:r w:rsidR="002731A4" w:rsidRPr="002731A4">
          <w:rPr>
            <w:rFonts w:asciiTheme="minorHAnsi" w:hAnsiTheme="minorHAnsi"/>
            <w:sz w:val="24"/>
          </w:rPr>
          <w:t>（</w:t>
        </w:r>
      </w:ins>
      <w:r w:rsidRPr="002731A4">
        <w:rPr>
          <w:rFonts w:asciiTheme="minorHAnsi" w:hAnsiTheme="minorHAnsi"/>
          <w:sz w:val="24"/>
        </w:rPr>
        <w:t>令和</w:t>
      </w:r>
      <w:r w:rsidRPr="002731A4">
        <w:rPr>
          <w:rFonts w:asciiTheme="minorHAnsi" w:hAnsiTheme="minorHAnsi"/>
          <w:sz w:val="24"/>
        </w:rPr>
        <w:t>3</w:t>
      </w:r>
      <w:r w:rsidRPr="002731A4">
        <w:rPr>
          <w:rFonts w:asciiTheme="minorHAnsi" w:hAnsiTheme="minorHAnsi"/>
          <w:sz w:val="24"/>
        </w:rPr>
        <w:t>年</w:t>
      </w:r>
      <w:r w:rsidRPr="002731A4">
        <w:rPr>
          <w:rFonts w:asciiTheme="minorHAnsi" w:hAnsiTheme="minorHAnsi"/>
          <w:sz w:val="24"/>
        </w:rPr>
        <w:t>7</w:t>
      </w:r>
      <w:r w:rsidRPr="002731A4">
        <w:rPr>
          <w:rFonts w:asciiTheme="minorHAnsi" w:hAnsiTheme="minorHAnsi"/>
          <w:sz w:val="24"/>
        </w:rPr>
        <w:t>月</w:t>
      </w:r>
      <w:r w:rsidRPr="002731A4">
        <w:rPr>
          <w:rFonts w:asciiTheme="minorHAnsi" w:hAnsiTheme="minorHAnsi"/>
          <w:sz w:val="24"/>
        </w:rPr>
        <w:t>27</w:t>
      </w:r>
      <w:r w:rsidRPr="002731A4">
        <w:rPr>
          <w:rFonts w:asciiTheme="minorHAnsi" w:hAnsiTheme="minorHAnsi"/>
          <w:sz w:val="24"/>
        </w:rPr>
        <w:t>日改正</w:t>
      </w:r>
      <w:del w:id="1221" w:author="秦 正幸" w:date="2022-02-25T21:22:00Z">
        <w:r w:rsidRPr="002731A4" w:rsidDel="002731A4">
          <w:rPr>
            <w:rFonts w:asciiTheme="minorHAnsi" w:hAnsiTheme="minorHAnsi"/>
            <w:sz w:val="24"/>
          </w:rPr>
          <w:delText>）</w:delText>
        </w:r>
      </w:del>
      <w:ins w:id="1222" w:author="秦 正幸" w:date="2022-02-25T21:22:00Z">
        <w:r w:rsidR="002731A4" w:rsidRPr="002731A4">
          <w:rPr>
            <w:rFonts w:asciiTheme="minorHAnsi" w:hAnsiTheme="minorHAnsi"/>
            <w:sz w:val="24"/>
          </w:rPr>
          <w:t>）</w:t>
        </w:r>
      </w:ins>
      <w:r w:rsidRPr="002731A4">
        <w:rPr>
          <w:rFonts w:asciiTheme="minorHAnsi" w:hAnsiTheme="minorHAnsi"/>
          <w:sz w:val="24"/>
        </w:rPr>
        <w:t>において、「第４章</w:t>
      </w:r>
      <w:r w:rsidRPr="002731A4">
        <w:rPr>
          <w:rFonts w:asciiTheme="minorHAnsi" w:hAnsiTheme="minorHAnsi"/>
          <w:sz w:val="24"/>
        </w:rPr>
        <w:t xml:space="preserve"> </w:t>
      </w:r>
      <w:r w:rsidRPr="002731A4">
        <w:rPr>
          <w:rFonts w:asciiTheme="minorHAnsi" w:hAnsiTheme="minorHAnsi"/>
          <w:sz w:val="24"/>
        </w:rPr>
        <w:t>安全保証」の取り組みとして「安全情報の分析及び関係者との共有」について、「航空安全当局は、前項において規定する民間航空の安全に関する情報について、必要に応じ、分野別の又は分野横断的な会議等を開催して分析し、分析した結果は、データベース等を通じて関係者と共有する。」としている。</w:t>
      </w:r>
    </w:p>
    <w:p w14:paraId="5444CFD2" w14:textId="77777777" w:rsidR="00052DC7" w:rsidRPr="002731A4" w:rsidRDefault="00052DC7" w:rsidP="00052DC7">
      <w:pPr>
        <w:ind w:firstLine="286"/>
        <w:rPr>
          <w:rFonts w:asciiTheme="minorHAnsi" w:hAnsiTheme="minorHAnsi"/>
          <w:sz w:val="24"/>
        </w:rPr>
      </w:pPr>
      <w:r w:rsidRPr="002731A4">
        <w:rPr>
          <w:rFonts w:asciiTheme="minorHAnsi" w:hAnsiTheme="minorHAnsi"/>
          <w:sz w:val="24"/>
        </w:rPr>
        <w:t>民間航空の安全に関する情報の対象については、以下の通りとしている。</w:t>
      </w:r>
    </w:p>
    <w:p w14:paraId="6EE588CC" w14:textId="77777777" w:rsidR="00052DC7" w:rsidRPr="002731A4" w:rsidRDefault="00052DC7" w:rsidP="00052DC7">
      <w:pPr>
        <w:ind w:firstLine="286"/>
        <w:rPr>
          <w:rFonts w:asciiTheme="minorHAnsi" w:hAnsiTheme="minorHAnsi"/>
          <w:sz w:val="24"/>
        </w:rPr>
      </w:pPr>
    </w:p>
    <w:p w14:paraId="76BDEE52" w14:textId="00A8D068" w:rsidR="00052DC7" w:rsidRPr="002731A4" w:rsidRDefault="00744193" w:rsidP="00052DC7">
      <w:pPr>
        <w:rPr>
          <w:rFonts w:asciiTheme="minorHAnsi" w:hAnsiTheme="minorHAnsi"/>
        </w:rPr>
      </w:pPr>
      <w:r w:rsidRPr="002731A4">
        <w:rPr>
          <w:rFonts w:asciiTheme="minorHAnsi" w:hAnsiTheme="minorHAnsi"/>
          <w:noProof/>
        </w:rPr>
        <w:drawing>
          <wp:inline distT="0" distB="0" distL="0" distR="0" wp14:anchorId="4CE3E9C1" wp14:editId="674FE53E">
            <wp:extent cx="5561965" cy="3127992"/>
            <wp:effectExtent l="19050" t="19050" r="19685" b="158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68698" cy="3131779"/>
                    </a:xfrm>
                    <a:prstGeom prst="rect">
                      <a:avLst/>
                    </a:prstGeom>
                    <a:ln>
                      <a:solidFill>
                        <a:schemeClr val="tx1"/>
                      </a:solidFill>
                    </a:ln>
                  </pic:spPr>
                </pic:pic>
              </a:graphicData>
            </a:graphic>
          </wp:inline>
        </w:drawing>
      </w:r>
    </w:p>
    <w:p w14:paraId="2F7CAE3D" w14:textId="77777777" w:rsidR="00981014" w:rsidRPr="002731A4" w:rsidRDefault="00981014" w:rsidP="00981014">
      <w:pPr>
        <w:ind w:firstLine="286"/>
        <w:rPr>
          <w:rFonts w:asciiTheme="minorHAnsi" w:hAnsiTheme="minorHAnsi"/>
          <w:sz w:val="24"/>
        </w:rPr>
      </w:pPr>
    </w:p>
    <w:p w14:paraId="71A8AC98" w14:textId="77777777" w:rsidR="00734DA5" w:rsidRPr="002731A4" w:rsidRDefault="00734DA5" w:rsidP="000250A6">
      <w:pPr>
        <w:pStyle w:val="3"/>
      </w:pPr>
      <w:bookmarkStart w:id="1223" w:name="_Toc96007408"/>
      <w:r w:rsidRPr="002731A4">
        <w:t>3-1-1</w:t>
      </w:r>
      <w:r w:rsidRPr="002731A4">
        <w:t>安全監督活動を通じて得た情報</w:t>
      </w:r>
      <w:bookmarkEnd w:id="1223"/>
    </w:p>
    <w:p w14:paraId="6EF22872" w14:textId="40688171" w:rsidR="00734DA5" w:rsidRPr="002731A4" w:rsidRDefault="00734DA5" w:rsidP="00734DA5">
      <w:pPr>
        <w:ind w:firstLine="286"/>
        <w:rPr>
          <w:rFonts w:asciiTheme="minorHAnsi" w:hAnsiTheme="minorHAnsi"/>
          <w:sz w:val="24"/>
        </w:rPr>
      </w:pPr>
      <w:r w:rsidRPr="002731A4">
        <w:rPr>
          <w:rFonts w:asciiTheme="minorHAnsi" w:hAnsiTheme="minorHAnsi"/>
          <w:sz w:val="24"/>
        </w:rPr>
        <w:t>1</w:t>
      </w:r>
      <w:del w:id="1224" w:author="秦 正幸" w:date="2022-02-25T21:22:00Z">
        <w:r w:rsidR="001F7DB7" w:rsidRPr="002731A4" w:rsidDel="002731A4">
          <w:rPr>
            <w:rFonts w:asciiTheme="minorHAnsi" w:hAnsiTheme="minorHAnsi"/>
            <w:sz w:val="24"/>
          </w:rPr>
          <w:delText>）</w:delText>
        </w:r>
      </w:del>
      <w:ins w:id="1225" w:author="秦 正幸" w:date="2022-02-25T21:22:00Z">
        <w:r w:rsidR="002731A4" w:rsidRPr="002731A4">
          <w:rPr>
            <w:rFonts w:asciiTheme="minorHAnsi" w:hAnsiTheme="minorHAnsi"/>
            <w:sz w:val="24"/>
          </w:rPr>
          <w:t>）</w:t>
        </w:r>
      </w:ins>
      <w:r w:rsidRPr="002731A4">
        <w:rPr>
          <w:rFonts w:asciiTheme="minorHAnsi" w:hAnsiTheme="minorHAnsi"/>
          <w:sz w:val="24"/>
        </w:rPr>
        <w:t>航空法規に基づく処分及び行政指導</w:t>
      </w:r>
    </w:p>
    <w:p w14:paraId="5B06868A" w14:textId="72AD0641" w:rsidR="00734DA5" w:rsidRPr="002731A4" w:rsidRDefault="00734DA5" w:rsidP="007B0E8A">
      <w:pPr>
        <w:spacing w:afterLines="50" w:after="180"/>
        <w:ind w:leftChars="386" w:left="849" w:firstLineChars="118" w:firstLine="283"/>
        <w:rPr>
          <w:rFonts w:asciiTheme="minorHAnsi" w:hAnsiTheme="minorHAnsi"/>
          <w:sz w:val="24"/>
        </w:rPr>
      </w:pPr>
      <w:r w:rsidRPr="002731A4">
        <w:rPr>
          <w:rFonts w:asciiTheme="minorHAnsi" w:hAnsiTheme="minorHAnsi"/>
          <w:sz w:val="24"/>
        </w:rPr>
        <w:t>航空安全当局は、シカゴ条約の規定並びに同条約の附属書として採択された標準、方式及び手続に準拠して、航空法等に基づき、民間航空の安全に係る基準等を策定する。また、航空法規に基づく処分</w:t>
      </w:r>
      <w:r w:rsidR="007B0E8A" w:rsidRPr="002731A4">
        <w:rPr>
          <w:rFonts w:asciiTheme="minorHAnsi" w:hAnsiTheme="minorHAnsi"/>
          <w:sz w:val="24"/>
        </w:rPr>
        <w:t>*</w:t>
      </w:r>
      <w:r w:rsidRPr="002731A4">
        <w:rPr>
          <w:rFonts w:asciiTheme="minorHAnsi" w:hAnsiTheme="minorHAnsi"/>
          <w:sz w:val="24"/>
        </w:rPr>
        <w:t>及び行政指導を実施する。</w:t>
      </w:r>
    </w:p>
    <w:p w14:paraId="24642FFB" w14:textId="149C190D" w:rsidR="00734DA5" w:rsidRPr="002731A4" w:rsidRDefault="007B0E8A" w:rsidP="007B0E8A">
      <w:pPr>
        <w:ind w:leftChars="387" w:left="1132" w:hangingChars="117" w:hanging="281"/>
        <w:rPr>
          <w:rFonts w:asciiTheme="minorHAnsi" w:hAnsiTheme="minorHAnsi"/>
          <w:sz w:val="24"/>
        </w:rPr>
      </w:pPr>
      <w:r w:rsidRPr="002731A4">
        <w:rPr>
          <w:rFonts w:asciiTheme="minorHAnsi" w:hAnsiTheme="minorHAnsi"/>
          <w:sz w:val="24"/>
        </w:rPr>
        <w:t>*</w:t>
      </w:r>
      <w:r w:rsidR="00734DA5" w:rsidRPr="002731A4">
        <w:rPr>
          <w:rFonts w:asciiTheme="minorHAnsi" w:hAnsiTheme="minorHAnsi"/>
          <w:sz w:val="24"/>
        </w:rPr>
        <w:t>「処分」には、不利益処分のほか、事業等の許可、認可その他の申請者等に対し何らかの利益を付与する処分を含む。</w:t>
      </w:r>
    </w:p>
    <w:p w14:paraId="32916D7A" w14:textId="77777777" w:rsidR="00734DA5" w:rsidRPr="002731A4" w:rsidRDefault="00734DA5" w:rsidP="00734DA5">
      <w:pPr>
        <w:ind w:firstLine="286"/>
        <w:rPr>
          <w:rFonts w:asciiTheme="minorHAnsi" w:hAnsiTheme="minorHAnsi"/>
          <w:sz w:val="24"/>
        </w:rPr>
      </w:pPr>
    </w:p>
    <w:p w14:paraId="1021AB21" w14:textId="043A9050" w:rsidR="00734DA5" w:rsidRPr="002731A4" w:rsidRDefault="00734DA5" w:rsidP="00734DA5">
      <w:pPr>
        <w:ind w:firstLine="286"/>
        <w:rPr>
          <w:rFonts w:asciiTheme="minorHAnsi" w:hAnsiTheme="minorHAnsi"/>
          <w:sz w:val="24"/>
        </w:rPr>
      </w:pPr>
      <w:r w:rsidRPr="002731A4">
        <w:rPr>
          <w:rFonts w:asciiTheme="minorHAnsi" w:hAnsiTheme="minorHAnsi"/>
          <w:sz w:val="24"/>
        </w:rPr>
        <w:t>2</w:t>
      </w:r>
      <w:del w:id="1226" w:author="秦 正幸" w:date="2022-02-25T21:22:00Z">
        <w:r w:rsidR="001F7DB7" w:rsidRPr="002731A4" w:rsidDel="002731A4">
          <w:rPr>
            <w:rFonts w:asciiTheme="minorHAnsi" w:hAnsiTheme="minorHAnsi"/>
            <w:sz w:val="24"/>
          </w:rPr>
          <w:delText>）</w:delText>
        </w:r>
      </w:del>
      <w:ins w:id="1227" w:author="秦 正幸" w:date="2022-02-25T21:22:00Z">
        <w:r w:rsidR="002731A4" w:rsidRPr="002731A4">
          <w:rPr>
            <w:rFonts w:asciiTheme="minorHAnsi" w:hAnsiTheme="minorHAnsi"/>
            <w:sz w:val="24"/>
          </w:rPr>
          <w:t>）</w:t>
        </w:r>
      </w:ins>
      <w:r w:rsidRPr="002731A4">
        <w:rPr>
          <w:rFonts w:asciiTheme="minorHAnsi" w:hAnsiTheme="minorHAnsi"/>
          <w:sz w:val="24"/>
        </w:rPr>
        <w:t>報告徴収及び検査等</w:t>
      </w:r>
    </w:p>
    <w:p w14:paraId="76AEC13D" w14:textId="4CECC57B" w:rsidR="00734DA5" w:rsidRPr="002731A4" w:rsidRDefault="00734DA5" w:rsidP="008A21FD">
      <w:pPr>
        <w:ind w:leftChars="386" w:left="849" w:firstLineChars="118" w:firstLine="283"/>
        <w:rPr>
          <w:rFonts w:asciiTheme="minorHAnsi" w:hAnsiTheme="minorHAnsi"/>
          <w:sz w:val="24"/>
        </w:rPr>
      </w:pPr>
      <w:r w:rsidRPr="002731A4">
        <w:rPr>
          <w:rFonts w:asciiTheme="minorHAnsi" w:hAnsiTheme="minorHAnsi"/>
          <w:sz w:val="24"/>
        </w:rPr>
        <w:t>航空安全当局は、次に掲げる事業等に関し、適切に安全が確保されるよう、航空法規に基づき、次に掲げる者に対し、必要に応じ、又は定期的に、報告を求め、又は検査、監査若しくは調査を実施する。航空法規、業務提供者が策定した規程等が遵守されていないなど、適切に安全が確保されていない状況が認められた場合、航空安全当局は、当該者に対しその改善を求め、改善がなされない場合は、必要と認められる不利益処分等を実施する。</w:t>
      </w:r>
    </w:p>
    <w:p w14:paraId="29384077" w14:textId="77777777" w:rsidR="00734DA5" w:rsidRPr="002731A4" w:rsidRDefault="00734DA5" w:rsidP="00734DA5">
      <w:pPr>
        <w:ind w:firstLine="286"/>
        <w:rPr>
          <w:rFonts w:asciiTheme="minorHAnsi" w:hAnsiTheme="minorHAnsi"/>
          <w:sz w:val="24"/>
        </w:rPr>
      </w:pPr>
    </w:p>
    <w:p w14:paraId="6E0DE015" w14:textId="55BF12BF" w:rsidR="00734DA5" w:rsidRPr="002731A4" w:rsidRDefault="00734DA5" w:rsidP="00734DA5">
      <w:pPr>
        <w:ind w:firstLine="286"/>
        <w:rPr>
          <w:rFonts w:asciiTheme="minorHAnsi" w:hAnsiTheme="minorHAnsi"/>
          <w:sz w:val="24"/>
        </w:rPr>
      </w:pPr>
      <w:r w:rsidRPr="002731A4">
        <w:rPr>
          <w:rFonts w:asciiTheme="minorHAnsi" w:hAnsiTheme="minorHAnsi"/>
          <w:sz w:val="24"/>
        </w:rPr>
        <w:t>3</w:t>
      </w:r>
      <w:del w:id="1228" w:author="秦 正幸" w:date="2022-02-25T21:22:00Z">
        <w:r w:rsidR="00375579" w:rsidRPr="002731A4" w:rsidDel="002731A4">
          <w:rPr>
            <w:rFonts w:asciiTheme="minorHAnsi" w:hAnsiTheme="minorHAnsi"/>
            <w:sz w:val="24"/>
          </w:rPr>
          <w:delText>）</w:delText>
        </w:r>
      </w:del>
      <w:ins w:id="1229" w:author="秦 正幸" w:date="2022-02-25T21:22:00Z">
        <w:r w:rsidR="002731A4" w:rsidRPr="002731A4">
          <w:rPr>
            <w:rFonts w:asciiTheme="minorHAnsi" w:hAnsiTheme="minorHAnsi"/>
            <w:sz w:val="24"/>
          </w:rPr>
          <w:t>）</w:t>
        </w:r>
      </w:ins>
      <w:r w:rsidRPr="002731A4">
        <w:rPr>
          <w:rFonts w:asciiTheme="minorHAnsi" w:hAnsiTheme="minorHAnsi"/>
          <w:sz w:val="24"/>
        </w:rPr>
        <w:t>業務提供者の安全リスク管理に関わる監視活動</w:t>
      </w:r>
    </w:p>
    <w:p w14:paraId="255A7114" w14:textId="70277689" w:rsidR="00734DA5" w:rsidRPr="002731A4" w:rsidRDefault="00734DA5" w:rsidP="008A21FD">
      <w:pPr>
        <w:ind w:leftChars="386" w:left="849" w:firstLineChars="118" w:firstLine="283"/>
        <w:rPr>
          <w:rFonts w:asciiTheme="minorHAnsi" w:hAnsiTheme="minorHAnsi"/>
          <w:sz w:val="24"/>
        </w:rPr>
      </w:pPr>
      <w:r w:rsidRPr="002731A4">
        <w:rPr>
          <w:rFonts w:asciiTheme="minorHAnsi" w:hAnsiTheme="minorHAnsi"/>
          <w:sz w:val="24"/>
        </w:rPr>
        <w:t>航空安全当局は、安全監督や報告制度を通じて得た情報、</w:t>
      </w:r>
      <w:r w:rsidRPr="002731A4">
        <w:rPr>
          <w:rFonts w:asciiTheme="minorHAnsi" w:hAnsiTheme="minorHAnsi"/>
          <w:sz w:val="24"/>
        </w:rPr>
        <w:t xml:space="preserve"> </w:t>
      </w:r>
      <w:r w:rsidRPr="002731A4">
        <w:rPr>
          <w:rFonts w:asciiTheme="minorHAnsi" w:hAnsiTheme="minorHAnsi"/>
          <w:sz w:val="24"/>
        </w:rPr>
        <w:t>安全達成度その他の民間航空の安全に関する数値化情報等を活用して民間航空の安全の傾向を把握し、業務提供者における安全に係るリスクの管理の状況について監視し、及び評価する。</w:t>
      </w:r>
    </w:p>
    <w:p w14:paraId="19B0D207" w14:textId="77777777" w:rsidR="00734DA5" w:rsidRPr="002731A4" w:rsidRDefault="00734DA5" w:rsidP="00734DA5">
      <w:pPr>
        <w:ind w:firstLine="286"/>
        <w:rPr>
          <w:rFonts w:asciiTheme="minorHAnsi" w:hAnsiTheme="minorHAnsi"/>
          <w:sz w:val="24"/>
        </w:rPr>
      </w:pPr>
    </w:p>
    <w:p w14:paraId="2F760E24" w14:textId="77777777" w:rsidR="00734DA5" w:rsidRPr="002731A4" w:rsidRDefault="00734DA5" w:rsidP="000250A6">
      <w:pPr>
        <w:pStyle w:val="3"/>
      </w:pPr>
      <w:bookmarkStart w:id="1230" w:name="_Toc96007409"/>
      <w:r w:rsidRPr="002731A4">
        <w:t>3-1-2</w:t>
      </w:r>
      <w:r w:rsidRPr="002731A4">
        <w:t>報告制度を通じて得た情報</w:t>
      </w:r>
      <w:bookmarkEnd w:id="1230"/>
    </w:p>
    <w:p w14:paraId="5F094C60" w14:textId="1E3F0061" w:rsidR="00734DA5" w:rsidRPr="002731A4" w:rsidRDefault="00734DA5" w:rsidP="00734DA5">
      <w:pPr>
        <w:ind w:firstLine="286"/>
        <w:rPr>
          <w:rFonts w:asciiTheme="minorHAnsi" w:hAnsiTheme="minorHAnsi"/>
          <w:sz w:val="24"/>
        </w:rPr>
      </w:pPr>
      <w:r w:rsidRPr="002731A4">
        <w:rPr>
          <w:rFonts w:asciiTheme="minorHAnsi" w:hAnsiTheme="minorHAnsi"/>
          <w:sz w:val="24"/>
        </w:rPr>
        <w:t>1</w:t>
      </w:r>
      <w:del w:id="1231" w:author="秦 正幸" w:date="2022-02-25T21:22:00Z">
        <w:r w:rsidR="00375579" w:rsidRPr="002731A4" w:rsidDel="002731A4">
          <w:rPr>
            <w:rFonts w:asciiTheme="minorHAnsi" w:hAnsiTheme="minorHAnsi"/>
            <w:sz w:val="24"/>
          </w:rPr>
          <w:delText>）</w:delText>
        </w:r>
      </w:del>
      <w:ins w:id="1232" w:author="秦 正幸" w:date="2022-02-25T21:22:00Z">
        <w:r w:rsidR="002731A4" w:rsidRPr="002731A4">
          <w:rPr>
            <w:rFonts w:asciiTheme="minorHAnsi" w:hAnsiTheme="minorHAnsi"/>
            <w:sz w:val="24"/>
          </w:rPr>
          <w:t>）</w:t>
        </w:r>
      </w:ins>
      <w:r w:rsidRPr="002731A4">
        <w:rPr>
          <w:rFonts w:asciiTheme="minorHAnsi" w:hAnsiTheme="minorHAnsi"/>
          <w:sz w:val="24"/>
        </w:rPr>
        <w:t>義務報告制度</w:t>
      </w:r>
    </w:p>
    <w:p w14:paraId="02C3DBCA" w14:textId="77777777" w:rsidR="00734DA5" w:rsidRPr="002731A4" w:rsidRDefault="00734DA5" w:rsidP="008A21FD">
      <w:pPr>
        <w:ind w:leftChars="386" w:left="849" w:firstLineChars="118" w:firstLine="283"/>
        <w:rPr>
          <w:rFonts w:asciiTheme="minorHAnsi" w:hAnsiTheme="minorHAnsi"/>
          <w:sz w:val="24"/>
        </w:rPr>
      </w:pPr>
      <w:r w:rsidRPr="002731A4">
        <w:rPr>
          <w:rFonts w:asciiTheme="minorHAnsi" w:hAnsiTheme="minorHAnsi"/>
          <w:sz w:val="24"/>
        </w:rPr>
        <w:t>航空安全当局は、民間航空の安全に関する情報を確実に収集するため、航空法規に基づき、必要に応じ、航空事故等及び安全上の支障を及ぼす事態が発生した場合、当該事態等について必ず報告させる義務報告制度を確立する。収集した情報は、適切に分析し、再発防止に繋げるとともに、必要に応じ、関係者と共有する。</w:t>
      </w:r>
    </w:p>
    <w:p w14:paraId="2ED390DA" w14:textId="77777777" w:rsidR="00734DA5" w:rsidRPr="002731A4" w:rsidRDefault="00734DA5" w:rsidP="00734DA5">
      <w:pPr>
        <w:ind w:firstLine="286"/>
        <w:rPr>
          <w:rFonts w:asciiTheme="minorHAnsi" w:hAnsiTheme="minorHAnsi"/>
          <w:color w:val="000000" w:themeColor="text1"/>
          <w:sz w:val="24"/>
        </w:rPr>
      </w:pPr>
    </w:p>
    <w:p w14:paraId="7747F6B1" w14:textId="71FE5EA7" w:rsidR="0019352B" w:rsidRPr="002731A4" w:rsidRDefault="0019352B" w:rsidP="00B55210">
      <w:pPr>
        <w:ind w:leftChars="386" w:left="849" w:firstLineChars="118" w:firstLine="283"/>
        <w:rPr>
          <w:rFonts w:asciiTheme="minorHAnsi" w:hAnsiTheme="minorHAnsi"/>
          <w:color w:val="000000" w:themeColor="text1"/>
          <w:sz w:val="24"/>
        </w:rPr>
      </w:pPr>
      <w:r w:rsidRPr="002731A4">
        <w:rPr>
          <w:rFonts w:asciiTheme="minorHAnsi" w:hAnsiTheme="minorHAnsi"/>
          <w:color w:val="000000" w:themeColor="text1"/>
          <w:sz w:val="24"/>
        </w:rPr>
        <w:t>具体的には、航空、交通管制、空港の３分野それぞれに航空安全当局主催の安全分析委員会</w:t>
      </w:r>
      <w:del w:id="1233" w:author="秦 正幸" w:date="2022-02-25T21:22:00Z">
        <w:r w:rsidRPr="002731A4" w:rsidDel="002731A4">
          <w:rPr>
            <w:rFonts w:asciiTheme="minorHAnsi" w:hAnsiTheme="minorHAnsi"/>
            <w:color w:val="000000" w:themeColor="text1"/>
            <w:sz w:val="24"/>
          </w:rPr>
          <w:delText>（</w:delText>
        </w:r>
      </w:del>
      <w:ins w:id="1234"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有識者会議</w:t>
      </w:r>
      <w:del w:id="1235" w:author="秦 正幸" w:date="2022-02-25T21:22:00Z">
        <w:r w:rsidRPr="002731A4" w:rsidDel="002731A4">
          <w:rPr>
            <w:rFonts w:asciiTheme="minorHAnsi" w:hAnsiTheme="minorHAnsi"/>
            <w:color w:val="000000" w:themeColor="text1"/>
            <w:sz w:val="24"/>
          </w:rPr>
          <w:delText>）</w:delText>
        </w:r>
      </w:del>
      <w:ins w:id="123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で分析され、その概要は航空安全当局のホームページにて共有される。</w:t>
      </w:r>
      <w:r w:rsidR="006502E3" w:rsidRPr="002731A4">
        <w:rPr>
          <w:rFonts w:asciiTheme="minorHAnsi" w:hAnsiTheme="minorHAnsi"/>
          <w:color w:val="000000" w:themeColor="text1"/>
          <w:sz w:val="24"/>
        </w:rPr>
        <w:t>それぞれの開催頻度、委員は以下の通り。</w:t>
      </w:r>
    </w:p>
    <w:p w14:paraId="2B7C2370" w14:textId="77777777" w:rsidR="00142A23" w:rsidRPr="002731A4" w:rsidRDefault="00142A23" w:rsidP="0019352B">
      <w:pPr>
        <w:ind w:leftChars="386" w:left="849" w:firstLineChars="0" w:firstLine="2"/>
        <w:rPr>
          <w:rFonts w:asciiTheme="minorHAnsi" w:hAnsiTheme="minorHAnsi"/>
          <w:color w:val="000000" w:themeColor="text1"/>
          <w:sz w:val="24"/>
        </w:rPr>
      </w:pPr>
    </w:p>
    <w:p w14:paraId="54683808" w14:textId="46822F91" w:rsidR="00142A23" w:rsidRPr="002731A4" w:rsidRDefault="00142A23" w:rsidP="0019352B">
      <w:pPr>
        <w:ind w:leftChars="386" w:left="849" w:firstLineChars="0" w:firstLine="2"/>
        <w:rPr>
          <w:rFonts w:asciiTheme="minorHAnsi" w:hAnsiTheme="minorHAnsi"/>
          <w:color w:val="000000" w:themeColor="text1"/>
          <w:sz w:val="24"/>
        </w:rPr>
      </w:pPr>
      <w:del w:id="1237" w:author="秦 正幸" w:date="2022-02-25T21:22:00Z">
        <w:r w:rsidRPr="002731A4" w:rsidDel="002731A4">
          <w:rPr>
            <w:rFonts w:asciiTheme="minorHAnsi" w:hAnsiTheme="minorHAnsi"/>
            <w:color w:val="000000" w:themeColor="text1"/>
            <w:sz w:val="24"/>
          </w:rPr>
          <w:delText>（</w:delText>
        </w:r>
      </w:del>
      <w:ins w:id="123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ア</w:t>
      </w:r>
      <w:del w:id="1239" w:author="秦 正幸" w:date="2022-02-25T21:22:00Z">
        <w:r w:rsidRPr="002731A4" w:rsidDel="002731A4">
          <w:rPr>
            <w:rFonts w:asciiTheme="minorHAnsi" w:hAnsiTheme="minorHAnsi"/>
            <w:color w:val="000000" w:themeColor="text1"/>
            <w:sz w:val="24"/>
          </w:rPr>
          <w:delText>）</w:delText>
        </w:r>
      </w:del>
      <w:ins w:id="1240"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航空安全情報分析委員会</w:t>
      </w:r>
    </w:p>
    <w:p w14:paraId="1D0E0512" w14:textId="0B67B41B" w:rsidR="00142A23" w:rsidRPr="002731A4" w:rsidRDefault="00494D35"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頻度　：　年２回</w:t>
      </w:r>
      <w:del w:id="1241" w:author="秦 正幸" w:date="2022-02-25T21:22:00Z">
        <w:r w:rsidRPr="002731A4" w:rsidDel="002731A4">
          <w:rPr>
            <w:rFonts w:asciiTheme="minorHAnsi" w:hAnsiTheme="minorHAnsi"/>
            <w:color w:val="000000" w:themeColor="text1"/>
            <w:sz w:val="24"/>
          </w:rPr>
          <w:delText>（</w:delText>
        </w:r>
      </w:del>
      <w:ins w:id="1242"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上期、年度</w:t>
      </w:r>
      <w:del w:id="1243" w:author="秦 正幸" w:date="2022-02-25T21:22:00Z">
        <w:r w:rsidRPr="002731A4" w:rsidDel="002731A4">
          <w:rPr>
            <w:rFonts w:asciiTheme="minorHAnsi" w:hAnsiTheme="minorHAnsi"/>
            <w:color w:val="000000" w:themeColor="text1"/>
            <w:sz w:val="24"/>
          </w:rPr>
          <w:delText>）</w:delText>
        </w:r>
      </w:del>
      <w:ins w:id="1244" w:author="秦 正幸" w:date="2022-02-25T21:22:00Z">
        <w:r w:rsidR="002731A4" w:rsidRPr="002731A4">
          <w:rPr>
            <w:rFonts w:asciiTheme="minorHAnsi" w:hAnsiTheme="minorHAnsi"/>
            <w:color w:val="000000" w:themeColor="text1"/>
            <w:sz w:val="24"/>
          </w:rPr>
          <w:t>）</w:t>
        </w:r>
      </w:ins>
    </w:p>
    <w:p w14:paraId="0127B66B" w14:textId="19B23FBC" w:rsidR="00220042" w:rsidRPr="002731A4" w:rsidRDefault="00220042"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主催　：　航空局安全部航空事業安全室</w:t>
      </w:r>
    </w:p>
    <w:p w14:paraId="1052ECAD" w14:textId="6B8DDD6B" w:rsidR="00494D35" w:rsidRPr="002731A4" w:rsidRDefault="00073F96"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 xml:space="preserve">委員　：　</w:t>
      </w:r>
      <w:r w:rsidR="00875BB1" w:rsidRPr="002731A4">
        <w:rPr>
          <w:rFonts w:asciiTheme="minorHAnsi" w:hAnsiTheme="minorHAnsi"/>
          <w:color w:val="000000" w:themeColor="text1"/>
          <w:sz w:val="24"/>
        </w:rPr>
        <w:t>関連研究大学教授</w:t>
      </w:r>
      <w:r w:rsidRPr="002731A4">
        <w:rPr>
          <w:rFonts w:asciiTheme="minorHAnsi" w:hAnsiTheme="minorHAnsi"/>
          <w:color w:val="000000" w:themeColor="text1"/>
          <w:sz w:val="24"/>
        </w:rPr>
        <w:t>、航空業界団体、航空局安全部関係部署</w:t>
      </w:r>
    </w:p>
    <w:p w14:paraId="1B21BBDF" w14:textId="6EDBC3B6" w:rsidR="00C67E32" w:rsidRPr="002731A4" w:rsidRDefault="00C67E32"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 xml:space="preserve">共有　：　</w:t>
      </w:r>
      <w:r w:rsidR="00F96551" w:rsidRPr="002731A4">
        <w:rPr>
          <w:rFonts w:asciiTheme="minorHAnsi" w:hAnsiTheme="minorHAnsi"/>
          <w:color w:val="000000" w:themeColor="text1"/>
          <w:sz w:val="24"/>
        </w:rPr>
        <w:t>安全当局ホームページ</w:t>
      </w:r>
    </w:p>
    <w:p w14:paraId="3DE5410E" w14:textId="77777777" w:rsidR="00142A23" w:rsidRPr="002731A4" w:rsidRDefault="00142A23" w:rsidP="0019352B">
      <w:pPr>
        <w:ind w:leftChars="386" w:left="849" w:firstLineChars="0" w:firstLine="2"/>
        <w:rPr>
          <w:rFonts w:asciiTheme="minorHAnsi" w:hAnsiTheme="minorHAnsi"/>
          <w:color w:val="000000" w:themeColor="text1"/>
          <w:sz w:val="24"/>
          <w:lang w:eastAsia="zh-CN"/>
        </w:rPr>
      </w:pPr>
    </w:p>
    <w:p w14:paraId="5EA11B19" w14:textId="24752EE6" w:rsidR="00073F96" w:rsidRPr="002731A4" w:rsidRDefault="00073F96" w:rsidP="00073F96">
      <w:pPr>
        <w:ind w:leftChars="386" w:left="849" w:firstLineChars="0" w:firstLine="2"/>
        <w:rPr>
          <w:rFonts w:asciiTheme="minorHAnsi" w:hAnsiTheme="minorHAnsi"/>
          <w:color w:val="000000" w:themeColor="text1"/>
          <w:sz w:val="24"/>
        </w:rPr>
      </w:pPr>
      <w:del w:id="1245" w:author="秦 正幸" w:date="2022-02-25T21:22:00Z">
        <w:r w:rsidRPr="002731A4" w:rsidDel="002731A4">
          <w:rPr>
            <w:rFonts w:asciiTheme="minorHAnsi" w:hAnsiTheme="minorHAnsi"/>
            <w:color w:val="000000" w:themeColor="text1"/>
            <w:sz w:val="24"/>
          </w:rPr>
          <w:delText>（</w:delText>
        </w:r>
      </w:del>
      <w:ins w:id="124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イ</w:t>
      </w:r>
      <w:del w:id="1247" w:author="秦 正幸" w:date="2022-02-25T21:22:00Z">
        <w:r w:rsidRPr="002731A4" w:rsidDel="002731A4">
          <w:rPr>
            <w:rFonts w:asciiTheme="minorHAnsi" w:hAnsiTheme="minorHAnsi"/>
            <w:color w:val="000000" w:themeColor="text1"/>
            <w:sz w:val="24"/>
          </w:rPr>
          <w:delText>）</w:delText>
        </w:r>
      </w:del>
      <w:ins w:id="124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交通管制安全情報分析委員会</w:t>
      </w:r>
    </w:p>
    <w:p w14:paraId="6599710F" w14:textId="3E950525" w:rsidR="00073F96" w:rsidRPr="002731A4" w:rsidRDefault="00073F96"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頻度　：　年１回</w:t>
      </w:r>
      <w:del w:id="1249" w:author="秦 正幸" w:date="2022-02-25T21:22:00Z">
        <w:r w:rsidRPr="002731A4" w:rsidDel="002731A4">
          <w:rPr>
            <w:rFonts w:asciiTheme="minorHAnsi" w:hAnsiTheme="minorHAnsi"/>
            <w:color w:val="000000" w:themeColor="text1"/>
            <w:sz w:val="24"/>
          </w:rPr>
          <w:delText>（</w:delText>
        </w:r>
      </w:del>
      <w:ins w:id="1250"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年度</w:t>
      </w:r>
      <w:del w:id="1251" w:author="秦 正幸" w:date="2022-02-25T21:22:00Z">
        <w:r w:rsidRPr="002731A4" w:rsidDel="002731A4">
          <w:rPr>
            <w:rFonts w:asciiTheme="minorHAnsi" w:hAnsiTheme="minorHAnsi"/>
            <w:color w:val="000000" w:themeColor="text1"/>
            <w:sz w:val="24"/>
          </w:rPr>
          <w:delText>）</w:delText>
        </w:r>
      </w:del>
      <w:ins w:id="1252" w:author="秦 正幸" w:date="2022-02-25T21:22:00Z">
        <w:r w:rsidR="002731A4" w:rsidRPr="002731A4">
          <w:rPr>
            <w:rFonts w:asciiTheme="minorHAnsi" w:hAnsiTheme="minorHAnsi"/>
            <w:color w:val="000000" w:themeColor="text1"/>
            <w:sz w:val="24"/>
          </w:rPr>
          <w:t>）</w:t>
        </w:r>
      </w:ins>
    </w:p>
    <w:p w14:paraId="0CF0F0BF" w14:textId="18809CBB" w:rsidR="00220042" w:rsidRPr="002731A4" w:rsidRDefault="00220042"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主催　：　航空交通管制安全室</w:t>
      </w:r>
    </w:p>
    <w:p w14:paraId="4A934AA1" w14:textId="378EB710" w:rsidR="00073F96" w:rsidRPr="002731A4" w:rsidRDefault="00073F96"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 xml:space="preserve">委員　：　</w:t>
      </w:r>
      <w:r w:rsidR="00875BB1" w:rsidRPr="002731A4">
        <w:rPr>
          <w:rFonts w:asciiTheme="minorHAnsi" w:hAnsiTheme="minorHAnsi"/>
          <w:color w:val="000000" w:themeColor="text1"/>
          <w:sz w:val="24"/>
        </w:rPr>
        <w:t>関連研究大学教授</w:t>
      </w:r>
      <w:r w:rsidRPr="002731A4">
        <w:rPr>
          <w:rFonts w:asciiTheme="minorHAnsi" w:hAnsiTheme="minorHAnsi"/>
          <w:color w:val="000000" w:themeColor="text1"/>
          <w:sz w:val="24"/>
        </w:rPr>
        <w:t>、航空業界団体、航空局安全部関係部署</w:t>
      </w:r>
    </w:p>
    <w:p w14:paraId="4DC7CEDB" w14:textId="77777777" w:rsidR="00F96551" w:rsidRPr="002731A4" w:rsidRDefault="00F96551"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共有　：　安全当局ホームページ</w:t>
      </w:r>
    </w:p>
    <w:p w14:paraId="783AD017" w14:textId="57EFB984" w:rsidR="00073F96" w:rsidRPr="002731A4" w:rsidRDefault="00073F96" w:rsidP="0019352B">
      <w:pPr>
        <w:ind w:leftChars="386" w:left="849" w:firstLineChars="0" w:firstLine="2"/>
        <w:rPr>
          <w:rFonts w:asciiTheme="minorHAnsi" w:eastAsia="SimSun" w:hAnsiTheme="minorHAnsi"/>
          <w:color w:val="000000" w:themeColor="text1"/>
          <w:sz w:val="24"/>
        </w:rPr>
      </w:pPr>
    </w:p>
    <w:p w14:paraId="41D55CD3" w14:textId="75F3433D" w:rsidR="00073F96" w:rsidRPr="002731A4" w:rsidRDefault="00073F96" w:rsidP="00073F96">
      <w:pPr>
        <w:ind w:leftChars="386" w:left="849" w:firstLineChars="0" w:firstLine="2"/>
        <w:rPr>
          <w:rFonts w:asciiTheme="minorHAnsi" w:hAnsiTheme="minorHAnsi"/>
          <w:color w:val="000000" w:themeColor="text1"/>
          <w:sz w:val="24"/>
        </w:rPr>
      </w:pPr>
      <w:del w:id="1253" w:author="秦 正幸" w:date="2022-02-25T21:22:00Z">
        <w:r w:rsidRPr="002731A4" w:rsidDel="002731A4">
          <w:rPr>
            <w:rFonts w:asciiTheme="minorHAnsi" w:hAnsiTheme="minorHAnsi"/>
            <w:color w:val="000000" w:themeColor="text1"/>
            <w:sz w:val="24"/>
          </w:rPr>
          <w:delText>（</w:delText>
        </w:r>
      </w:del>
      <w:ins w:id="1254"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ウ</w:t>
      </w:r>
      <w:del w:id="1255" w:author="秦 正幸" w:date="2022-02-25T21:22:00Z">
        <w:r w:rsidRPr="002731A4" w:rsidDel="002731A4">
          <w:rPr>
            <w:rFonts w:asciiTheme="minorHAnsi" w:hAnsiTheme="minorHAnsi"/>
            <w:color w:val="000000" w:themeColor="text1"/>
            <w:sz w:val="24"/>
          </w:rPr>
          <w:delText>）</w:delText>
        </w:r>
      </w:del>
      <w:ins w:id="125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空港安全情報分析委員会</w:t>
      </w:r>
    </w:p>
    <w:p w14:paraId="3156D788" w14:textId="10678375" w:rsidR="00073F96" w:rsidRPr="002731A4" w:rsidRDefault="00073F96"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頻度　：　年１回</w:t>
      </w:r>
      <w:del w:id="1257" w:author="秦 正幸" w:date="2022-02-25T21:22:00Z">
        <w:r w:rsidRPr="002731A4" w:rsidDel="002731A4">
          <w:rPr>
            <w:rFonts w:asciiTheme="minorHAnsi" w:hAnsiTheme="minorHAnsi"/>
            <w:color w:val="000000" w:themeColor="text1"/>
            <w:sz w:val="24"/>
          </w:rPr>
          <w:delText>（</w:delText>
        </w:r>
      </w:del>
      <w:ins w:id="125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年度</w:t>
      </w:r>
      <w:del w:id="1259" w:author="秦 正幸" w:date="2022-02-25T21:22:00Z">
        <w:r w:rsidRPr="002731A4" w:rsidDel="002731A4">
          <w:rPr>
            <w:rFonts w:asciiTheme="minorHAnsi" w:hAnsiTheme="minorHAnsi"/>
            <w:color w:val="000000" w:themeColor="text1"/>
            <w:sz w:val="24"/>
          </w:rPr>
          <w:delText>）</w:delText>
        </w:r>
      </w:del>
      <w:ins w:id="1260" w:author="秦 正幸" w:date="2022-02-25T21:22:00Z">
        <w:r w:rsidR="002731A4" w:rsidRPr="002731A4">
          <w:rPr>
            <w:rFonts w:asciiTheme="minorHAnsi" w:hAnsiTheme="minorHAnsi"/>
            <w:color w:val="000000" w:themeColor="text1"/>
            <w:sz w:val="24"/>
          </w:rPr>
          <w:t>）</w:t>
        </w:r>
      </w:ins>
    </w:p>
    <w:p w14:paraId="1248291B" w14:textId="2CB0520B" w:rsidR="00220042" w:rsidRPr="002731A4" w:rsidRDefault="00220042"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主催　：　航空局安全部空港安全・保安対策課空港安全監督室</w:t>
      </w:r>
    </w:p>
    <w:p w14:paraId="6B973DD1" w14:textId="1D12AA60" w:rsidR="00073F96" w:rsidRPr="002731A4" w:rsidRDefault="00073F96"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 xml:space="preserve">委員　：　</w:t>
      </w:r>
      <w:r w:rsidR="00875BB1" w:rsidRPr="002731A4">
        <w:rPr>
          <w:rFonts w:asciiTheme="minorHAnsi" w:hAnsiTheme="minorHAnsi"/>
          <w:color w:val="000000" w:themeColor="text1"/>
          <w:sz w:val="24"/>
        </w:rPr>
        <w:t>関連研究大学教授</w:t>
      </w:r>
      <w:r w:rsidRPr="002731A4">
        <w:rPr>
          <w:rFonts w:asciiTheme="minorHAnsi" w:hAnsiTheme="minorHAnsi"/>
          <w:color w:val="000000" w:themeColor="text1"/>
          <w:sz w:val="24"/>
        </w:rPr>
        <w:t>、</w:t>
      </w:r>
      <w:r w:rsidR="006502E3" w:rsidRPr="002731A4">
        <w:rPr>
          <w:rFonts w:asciiTheme="minorHAnsi" w:hAnsiTheme="minorHAnsi"/>
          <w:color w:val="000000" w:themeColor="text1"/>
          <w:sz w:val="24"/>
        </w:rPr>
        <w:t>研究</w:t>
      </w:r>
      <w:r w:rsidRPr="002731A4">
        <w:rPr>
          <w:rFonts w:asciiTheme="minorHAnsi" w:hAnsiTheme="minorHAnsi"/>
          <w:color w:val="000000" w:themeColor="text1"/>
          <w:sz w:val="24"/>
        </w:rPr>
        <w:t>団体、航空局安全部関係部署</w:t>
      </w:r>
    </w:p>
    <w:p w14:paraId="0B6D5C50" w14:textId="77777777" w:rsidR="00F96551" w:rsidRPr="002731A4" w:rsidRDefault="00F96551" w:rsidP="00200835">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共有　：　安全当局ホームページ</w:t>
      </w:r>
    </w:p>
    <w:p w14:paraId="1FF6CD05" w14:textId="77777777" w:rsidR="00220042" w:rsidRPr="002731A4" w:rsidRDefault="00220042" w:rsidP="00073F96">
      <w:pPr>
        <w:ind w:leftChars="386" w:left="849" w:firstLineChars="0" w:firstLine="2"/>
        <w:rPr>
          <w:rFonts w:asciiTheme="minorHAnsi" w:eastAsia="SimSun" w:hAnsiTheme="minorHAnsi"/>
          <w:color w:val="000000" w:themeColor="text1"/>
          <w:sz w:val="24"/>
        </w:rPr>
      </w:pPr>
    </w:p>
    <w:p w14:paraId="5A23FD3A" w14:textId="4E5509C7" w:rsidR="00220042" w:rsidRPr="002731A4" w:rsidRDefault="00220042" w:rsidP="008307AC">
      <w:pPr>
        <w:ind w:leftChars="386" w:left="849" w:firstLineChars="100" w:firstLine="24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また、上記に加え航空安全に関しては、義務報告のうちヒューマンエラーに係る安全情報の活用促進を目的とした</w:t>
      </w:r>
      <w:del w:id="1261" w:author="秦 正幸" w:date="2022-02-25T13:50:00Z">
        <w:r w:rsidR="00C2678F" w:rsidRPr="002731A4" w:rsidDel="00171609">
          <w:rPr>
            <w:rFonts w:asciiTheme="minorHAnsi" w:eastAsiaTheme="minorEastAsia" w:hAnsiTheme="minorHAnsi"/>
            <w:color w:val="000000" w:themeColor="text1"/>
            <w:sz w:val="24"/>
          </w:rPr>
          <w:delText>ワーキンググループ</w:delText>
        </w:r>
      </w:del>
      <w:ins w:id="1262" w:author="秦 正幸" w:date="2022-02-25T13:50:00Z">
        <w:r w:rsidR="00171609" w:rsidRPr="002731A4">
          <w:rPr>
            <w:rFonts w:asciiTheme="minorHAnsi" w:eastAsiaTheme="minorEastAsia" w:hAnsiTheme="minorHAnsi"/>
            <w:color w:val="000000" w:themeColor="text1"/>
            <w:sz w:val="24"/>
          </w:rPr>
          <w:t>ワーキング・グループ</w:t>
        </w:r>
      </w:ins>
      <w:r w:rsidRPr="002731A4">
        <w:rPr>
          <w:rFonts w:asciiTheme="minorHAnsi" w:eastAsiaTheme="minorEastAsia" w:hAnsiTheme="minorHAnsi"/>
          <w:color w:val="000000" w:themeColor="text1"/>
          <w:sz w:val="24"/>
        </w:rPr>
        <w:t>が、</w:t>
      </w:r>
      <w:r w:rsidR="00C2678F" w:rsidRPr="002731A4">
        <w:rPr>
          <w:rFonts w:asciiTheme="minorHAnsi" w:eastAsiaTheme="minorEastAsia" w:hAnsiTheme="minorHAnsi"/>
          <w:color w:val="000000" w:themeColor="text1"/>
          <w:sz w:val="24"/>
        </w:rPr>
        <w:t>以下の通り</w:t>
      </w:r>
      <w:r w:rsidRPr="002731A4">
        <w:rPr>
          <w:rFonts w:asciiTheme="minorHAnsi" w:eastAsiaTheme="minorEastAsia" w:hAnsiTheme="minorHAnsi"/>
          <w:color w:val="000000" w:themeColor="text1"/>
          <w:sz w:val="24"/>
        </w:rPr>
        <w:t>実施されている。</w:t>
      </w:r>
    </w:p>
    <w:p w14:paraId="3A0B250B" w14:textId="6E2AE290" w:rsidR="002C090F" w:rsidRPr="002731A4" w:rsidRDefault="002C090F" w:rsidP="008307AC">
      <w:pPr>
        <w:ind w:leftChars="386" w:left="849" w:firstLineChars="100" w:firstLine="240"/>
        <w:rPr>
          <w:rFonts w:asciiTheme="minorHAnsi" w:eastAsia="SimSun" w:hAnsiTheme="minorHAnsi"/>
          <w:color w:val="000000" w:themeColor="text1"/>
          <w:sz w:val="24"/>
        </w:rPr>
      </w:pPr>
      <w:del w:id="1263" w:author="秦 正幸" w:date="2022-02-25T21:22:00Z">
        <w:r w:rsidRPr="002731A4" w:rsidDel="002731A4">
          <w:rPr>
            <w:rFonts w:asciiTheme="minorHAnsi" w:eastAsiaTheme="minorEastAsia" w:hAnsiTheme="minorHAnsi"/>
            <w:color w:val="000000" w:themeColor="text1"/>
            <w:sz w:val="24"/>
          </w:rPr>
          <w:delText>（</w:delText>
        </w:r>
      </w:del>
      <w:ins w:id="1264"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エ</w:t>
      </w:r>
      <w:del w:id="1265" w:author="秦 正幸" w:date="2022-02-25T21:22:00Z">
        <w:r w:rsidRPr="002731A4" w:rsidDel="002731A4">
          <w:rPr>
            <w:rFonts w:asciiTheme="minorHAnsi" w:eastAsiaTheme="minorEastAsia" w:hAnsiTheme="minorHAnsi"/>
            <w:color w:val="000000" w:themeColor="text1"/>
            <w:sz w:val="24"/>
          </w:rPr>
          <w:delText>）</w:delText>
        </w:r>
      </w:del>
      <w:ins w:id="1266" w:author="秦 正幸" w:date="2022-02-25T21:22:00Z">
        <w:r w:rsidR="002731A4" w:rsidRPr="002731A4">
          <w:rPr>
            <w:rFonts w:asciiTheme="minorHAnsi" w:eastAsiaTheme="minorEastAsia" w:hAnsiTheme="minorHAnsi"/>
            <w:color w:val="000000" w:themeColor="text1"/>
            <w:sz w:val="24"/>
          </w:rPr>
          <w:t>）</w:t>
        </w:r>
      </w:ins>
      <w:r w:rsidRPr="002731A4">
        <w:rPr>
          <w:rFonts w:asciiTheme="minorHAnsi" w:eastAsiaTheme="minorEastAsia" w:hAnsiTheme="minorHAnsi"/>
          <w:color w:val="000000" w:themeColor="text1"/>
          <w:sz w:val="24"/>
        </w:rPr>
        <w:t>義務報告で収集されるＨＥに係る安全情報の活用促進ＷＧ</w:t>
      </w:r>
    </w:p>
    <w:p w14:paraId="132BC7A5" w14:textId="7E429DF4" w:rsidR="00C2678F" w:rsidRPr="002731A4" w:rsidRDefault="00C2678F" w:rsidP="00B55210">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頻度　：　年２回</w:t>
      </w:r>
      <w:del w:id="1267" w:author="秦 正幸" w:date="2022-02-25T21:22:00Z">
        <w:r w:rsidRPr="002731A4" w:rsidDel="002731A4">
          <w:rPr>
            <w:rFonts w:asciiTheme="minorHAnsi" w:hAnsiTheme="minorHAnsi"/>
            <w:color w:val="000000" w:themeColor="text1"/>
            <w:sz w:val="24"/>
          </w:rPr>
          <w:delText>（</w:delText>
        </w:r>
      </w:del>
      <w:ins w:id="126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上期、下期</w:t>
      </w:r>
      <w:del w:id="1269" w:author="秦 正幸" w:date="2022-02-25T21:22:00Z">
        <w:r w:rsidRPr="002731A4" w:rsidDel="002731A4">
          <w:rPr>
            <w:rFonts w:asciiTheme="minorHAnsi" w:hAnsiTheme="minorHAnsi"/>
            <w:color w:val="000000" w:themeColor="text1"/>
            <w:sz w:val="24"/>
          </w:rPr>
          <w:delText>）</w:delText>
        </w:r>
      </w:del>
      <w:ins w:id="1270" w:author="秦 正幸" w:date="2022-02-25T21:22:00Z">
        <w:r w:rsidR="002731A4" w:rsidRPr="002731A4">
          <w:rPr>
            <w:rFonts w:asciiTheme="minorHAnsi" w:hAnsiTheme="minorHAnsi"/>
            <w:color w:val="000000" w:themeColor="text1"/>
            <w:sz w:val="24"/>
          </w:rPr>
          <w:t>）</w:t>
        </w:r>
      </w:ins>
    </w:p>
    <w:p w14:paraId="1196BF8A" w14:textId="5CB28C5B" w:rsidR="00C2678F" w:rsidRPr="002731A4" w:rsidRDefault="00C2678F" w:rsidP="00B55210">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 xml:space="preserve">主催　：　</w:t>
      </w:r>
      <w:r w:rsidR="008307AC" w:rsidRPr="002731A4">
        <w:rPr>
          <w:rFonts w:asciiTheme="minorHAnsi" w:hAnsiTheme="minorHAnsi"/>
          <w:color w:val="000000" w:themeColor="text1"/>
          <w:sz w:val="24"/>
        </w:rPr>
        <w:t>公益財団法人</w:t>
      </w:r>
      <w:r w:rsidR="008307AC" w:rsidRPr="002731A4">
        <w:rPr>
          <w:rFonts w:asciiTheme="minorHAnsi" w:hAnsiTheme="minorHAnsi"/>
          <w:color w:val="000000" w:themeColor="text1"/>
          <w:sz w:val="24"/>
        </w:rPr>
        <w:t xml:space="preserve"> </w:t>
      </w:r>
      <w:r w:rsidR="008307AC" w:rsidRPr="002731A4">
        <w:rPr>
          <w:rFonts w:asciiTheme="minorHAnsi" w:hAnsiTheme="minorHAnsi"/>
          <w:color w:val="000000" w:themeColor="text1"/>
          <w:sz w:val="24"/>
        </w:rPr>
        <w:t>航空輸送技術研究センター</w:t>
      </w:r>
      <w:del w:id="1271" w:author="秦 正幸" w:date="2022-02-25T21:22:00Z">
        <w:r w:rsidR="00C67E32" w:rsidRPr="002731A4" w:rsidDel="002731A4">
          <w:rPr>
            <w:rFonts w:asciiTheme="minorHAnsi" w:hAnsiTheme="minorHAnsi"/>
            <w:color w:val="000000" w:themeColor="text1"/>
            <w:sz w:val="24"/>
          </w:rPr>
          <w:delText>(</w:delText>
        </w:r>
      </w:del>
      <w:ins w:id="1272" w:author="秦 正幸" w:date="2022-02-25T21:22:00Z">
        <w:r w:rsidR="002731A4" w:rsidRPr="002731A4">
          <w:rPr>
            <w:rFonts w:asciiTheme="minorHAnsi" w:hAnsiTheme="minorHAnsi"/>
            <w:color w:val="000000" w:themeColor="text1"/>
            <w:sz w:val="24"/>
          </w:rPr>
          <w:t>（</w:t>
        </w:r>
      </w:ins>
      <w:r w:rsidR="00C67E32" w:rsidRPr="002731A4">
        <w:rPr>
          <w:rFonts w:asciiTheme="minorHAnsi" w:hAnsiTheme="minorHAnsi"/>
          <w:color w:val="000000" w:themeColor="text1"/>
          <w:sz w:val="24"/>
        </w:rPr>
        <w:t>ATEC</w:t>
      </w:r>
      <w:del w:id="1273" w:author="秦 正幸" w:date="2022-02-25T21:22:00Z">
        <w:r w:rsidR="00C67E32" w:rsidRPr="002731A4" w:rsidDel="002731A4">
          <w:rPr>
            <w:rFonts w:asciiTheme="minorHAnsi" w:hAnsiTheme="minorHAnsi"/>
            <w:color w:val="000000" w:themeColor="text1"/>
            <w:sz w:val="24"/>
          </w:rPr>
          <w:delText>)</w:delText>
        </w:r>
      </w:del>
      <w:ins w:id="1274" w:author="秦 正幸" w:date="2022-02-25T21:22:00Z">
        <w:r w:rsidR="002731A4" w:rsidRPr="002731A4">
          <w:rPr>
            <w:rFonts w:asciiTheme="minorHAnsi" w:hAnsiTheme="minorHAnsi"/>
            <w:color w:val="000000" w:themeColor="text1"/>
            <w:sz w:val="24"/>
          </w:rPr>
          <w:t>）</w:t>
        </w:r>
      </w:ins>
    </w:p>
    <w:p w14:paraId="5F3EC641" w14:textId="48BF5C7E" w:rsidR="00C2678F" w:rsidRPr="002731A4" w:rsidRDefault="00C2678F" w:rsidP="00B55210">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委員　：　航空安全当局、業務提供者</w:t>
      </w:r>
      <w:del w:id="1275" w:author="秦 正幸" w:date="2022-02-25T21:22:00Z">
        <w:r w:rsidRPr="002731A4" w:rsidDel="002731A4">
          <w:rPr>
            <w:rFonts w:asciiTheme="minorHAnsi" w:hAnsiTheme="minorHAnsi"/>
            <w:color w:val="000000" w:themeColor="text1"/>
            <w:sz w:val="24"/>
          </w:rPr>
          <w:delText>（</w:delText>
        </w:r>
      </w:del>
      <w:ins w:id="127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航空会社</w:t>
      </w:r>
      <w:del w:id="1277" w:author="秦 正幸" w:date="2022-02-25T21:22:00Z">
        <w:r w:rsidRPr="002731A4" w:rsidDel="002731A4">
          <w:rPr>
            <w:rFonts w:asciiTheme="minorHAnsi" w:hAnsiTheme="minorHAnsi"/>
            <w:color w:val="000000" w:themeColor="text1"/>
            <w:sz w:val="24"/>
          </w:rPr>
          <w:delText>）</w:delText>
        </w:r>
      </w:del>
      <w:ins w:id="1278" w:author="秦 正幸" w:date="2022-02-25T21:22:00Z">
        <w:r w:rsidR="002731A4" w:rsidRPr="002731A4">
          <w:rPr>
            <w:rFonts w:asciiTheme="minorHAnsi" w:hAnsiTheme="minorHAnsi"/>
            <w:color w:val="000000" w:themeColor="text1"/>
            <w:sz w:val="24"/>
          </w:rPr>
          <w:t>）</w:t>
        </w:r>
      </w:ins>
    </w:p>
    <w:p w14:paraId="7D7B24C7" w14:textId="37D4B2C1" w:rsidR="00F96551" w:rsidRPr="002731A4" w:rsidRDefault="00F96551" w:rsidP="00B55210">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共有　：　参加メンバーのみ</w:t>
      </w:r>
    </w:p>
    <w:p w14:paraId="36A47F27" w14:textId="462D9B85" w:rsidR="00220042" w:rsidRPr="002731A4" w:rsidRDefault="00220042" w:rsidP="00B32691">
      <w:pPr>
        <w:ind w:leftChars="0" w:left="0" w:firstLineChars="0" w:firstLine="0"/>
        <w:rPr>
          <w:rFonts w:asciiTheme="minorHAnsi" w:eastAsia="SimSun" w:hAnsiTheme="minorHAnsi"/>
          <w:sz w:val="24"/>
          <w:lang w:eastAsia="zh-CN"/>
        </w:rPr>
      </w:pPr>
    </w:p>
    <w:p w14:paraId="0568C515" w14:textId="704C3B04" w:rsidR="00734DA5" w:rsidRPr="002731A4" w:rsidRDefault="00734DA5" w:rsidP="00734DA5">
      <w:pPr>
        <w:ind w:firstLine="286"/>
        <w:rPr>
          <w:rFonts w:asciiTheme="minorHAnsi" w:hAnsiTheme="minorHAnsi"/>
          <w:sz w:val="24"/>
        </w:rPr>
      </w:pPr>
      <w:r w:rsidRPr="002731A4">
        <w:rPr>
          <w:rFonts w:asciiTheme="minorHAnsi" w:hAnsiTheme="minorHAnsi"/>
          <w:sz w:val="24"/>
        </w:rPr>
        <w:t>2</w:t>
      </w:r>
      <w:del w:id="1279" w:author="秦 正幸" w:date="2022-02-25T21:22:00Z">
        <w:r w:rsidR="00375579" w:rsidRPr="002731A4" w:rsidDel="002731A4">
          <w:rPr>
            <w:rFonts w:asciiTheme="minorHAnsi" w:hAnsiTheme="minorHAnsi"/>
            <w:sz w:val="24"/>
          </w:rPr>
          <w:delText>）</w:delText>
        </w:r>
      </w:del>
      <w:ins w:id="1280" w:author="秦 正幸" w:date="2022-02-25T21:22:00Z">
        <w:r w:rsidR="002731A4" w:rsidRPr="002731A4">
          <w:rPr>
            <w:rFonts w:asciiTheme="minorHAnsi" w:hAnsiTheme="minorHAnsi"/>
            <w:sz w:val="24"/>
          </w:rPr>
          <w:t>）</w:t>
        </w:r>
      </w:ins>
      <w:r w:rsidRPr="002731A4">
        <w:rPr>
          <w:rFonts w:asciiTheme="minorHAnsi" w:hAnsiTheme="minorHAnsi"/>
          <w:sz w:val="24"/>
        </w:rPr>
        <w:t>自発報告制度</w:t>
      </w:r>
    </w:p>
    <w:p w14:paraId="31D7751B" w14:textId="34FB593C" w:rsidR="00F411AD" w:rsidRPr="002731A4" w:rsidRDefault="00734DA5" w:rsidP="008A21FD">
      <w:pPr>
        <w:ind w:leftChars="386" w:left="849" w:firstLineChars="118" w:firstLine="283"/>
        <w:rPr>
          <w:rFonts w:asciiTheme="minorHAnsi" w:hAnsiTheme="minorHAnsi"/>
          <w:sz w:val="24"/>
        </w:rPr>
      </w:pPr>
      <w:r w:rsidRPr="002731A4">
        <w:rPr>
          <w:rFonts w:asciiTheme="minorHAnsi" w:hAnsiTheme="minorHAnsi"/>
          <w:sz w:val="24"/>
        </w:rPr>
        <w:t>航空安全当局は、義務報告制度では捕捉しにくい、民間航空の安全に関する情報を幅広く収集するため、自発報告制度を運用する。この制度は、次に掲げる考え方に基づき実施する。</w:t>
      </w:r>
    </w:p>
    <w:p w14:paraId="2E732E69" w14:textId="37810236" w:rsidR="00F411AD" w:rsidRPr="002731A4" w:rsidRDefault="00F411AD" w:rsidP="00F411AD">
      <w:pPr>
        <w:ind w:leftChars="384" w:left="1410" w:firstLineChars="0" w:hanging="565"/>
        <w:rPr>
          <w:rFonts w:asciiTheme="minorHAnsi" w:hAnsiTheme="minorHAnsi"/>
          <w:sz w:val="24"/>
        </w:rPr>
      </w:pPr>
      <w:del w:id="1281" w:author="秦 正幸" w:date="2022-02-25T21:22:00Z">
        <w:r w:rsidRPr="002731A4" w:rsidDel="002731A4">
          <w:rPr>
            <w:rFonts w:asciiTheme="minorHAnsi" w:hAnsiTheme="minorHAnsi"/>
            <w:sz w:val="24"/>
          </w:rPr>
          <w:delText>（</w:delText>
        </w:r>
      </w:del>
      <w:ins w:id="1282" w:author="秦 正幸" w:date="2022-02-25T21:22:00Z">
        <w:r w:rsidR="002731A4" w:rsidRPr="002731A4">
          <w:rPr>
            <w:rFonts w:asciiTheme="minorHAnsi" w:hAnsiTheme="minorHAnsi"/>
            <w:sz w:val="24"/>
          </w:rPr>
          <w:t>（</w:t>
        </w:r>
      </w:ins>
      <w:r w:rsidR="00734DA5" w:rsidRPr="002731A4">
        <w:rPr>
          <w:rFonts w:asciiTheme="minorHAnsi" w:hAnsiTheme="minorHAnsi"/>
          <w:sz w:val="24"/>
        </w:rPr>
        <w:t>ア</w:t>
      </w:r>
      <w:del w:id="1283" w:author="秦 正幸" w:date="2022-02-25T21:22:00Z">
        <w:r w:rsidRPr="002731A4" w:rsidDel="002731A4">
          <w:rPr>
            <w:rFonts w:asciiTheme="minorHAnsi" w:hAnsiTheme="minorHAnsi"/>
            <w:sz w:val="24"/>
          </w:rPr>
          <w:delText>）</w:delText>
        </w:r>
      </w:del>
      <w:ins w:id="1284" w:author="秦 正幸" w:date="2022-02-25T21:22:00Z">
        <w:r w:rsidR="002731A4" w:rsidRPr="002731A4">
          <w:rPr>
            <w:rFonts w:asciiTheme="minorHAnsi" w:hAnsiTheme="minorHAnsi"/>
            <w:sz w:val="24"/>
          </w:rPr>
          <w:t>）</w:t>
        </w:r>
      </w:ins>
      <w:r w:rsidR="00734DA5" w:rsidRPr="002731A4">
        <w:rPr>
          <w:rFonts w:asciiTheme="minorHAnsi" w:hAnsiTheme="minorHAnsi"/>
          <w:sz w:val="24"/>
        </w:rPr>
        <w:t>主たる報告者は、航空活動に自ら直接携わる個人又は当該個人が所属する組織とする。</w:t>
      </w:r>
    </w:p>
    <w:p w14:paraId="5BFED386" w14:textId="5F3BAE0D" w:rsidR="00734DA5" w:rsidRPr="002731A4" w:rsidRDefault="00F411AD" w:rsidP="00F411AD">
      <w:pPr>
        <w:ind w:leftChars="384" w:left="1410" w:firstLineChars="0" w:hanging="565"/>
        <w:rPr>
          <w:rFonts w:asciiTheme="minorHAnsi" w:hAnsiTheme="minorHAnsi"/>
          <w:sz w:val="24"/>
        </w:rPr>
      </w:pPr>
      <w:del w:id="1285" w:author="秦 正幸" w:date="2022-02-25T21:22:00Z">
        <w:r w:rsidRPr="002731A4" w:rsidDel="002731A4">
          <w:rPr>
            <w:rFonts w:asciiTheme="minorHAnsi" w:hAnsiTheme="minorHAnsi"/>
            <w:sz w:val="24"/>
          </w:rPr>
          <w:delText>（</w:delText>
        </w:r>
      </w:del>
      <w:ins w:id="1286" w:author="秦 正幸" w:date="2022-02-25T21:22:00Z">
        <w:r w:rsidR="002731A4" w:rsidRPr="002731A4">
          <w:rPr>
            <w:rFonts w:asciiTheme="minorHAnsi" w:hAnsiTheme="minorHAnsi"/>
            <w:sz w:val="24"/>
          </w:rPr>
          <w:t>（</w:t>
        </w:r>
      </w:ins>
      <w:r w:rsidR="00734DA5" w:rsidRPr="002731A4">
        <w:rPr>
          <w:rFonts w:asciiTheme="minorHAnsi" w:hAnsiTheme="minorHAnsi"/>
          <w:sz w:val="24"/>
        </w:rPr>
        <w:t>イ</w:t>
      </w:r>
      <w:del w:id="1287" w:author="秦 正幸" w:date="2022-02-25T21:22:00Z">
        <w:r w:rsidRPr="002731A4" w:rsidDel="002731A4">
          <w:rPr>
            <w:rFonts w:asciiTheme="minorHAnsi" w:hAnsiTheme="minorHAnsi"/>
            <w:sz w:val="24"/>
          </w:rPr>
          <w:delText>）</w:delText>
        </w:r>
      </w:del>
      <w:ins w:id="1288" w:author="秦 正幸" w:date="2022-02-25T21:22:00Z">
        <w:r w:rsidR="002731A4" w:rsidRPr="002731A4">
          <w:rPr>
            <w:rFonts w:asciiTheme="minorHAnsi" w:hAnsiTheme="minorHAnsi"/>
            <w:sz w:val="24"/>
          </w:rPr>
          <w:t>）</w:t>
        </w:r>
      </w:ins>
      <w:r w:rsidR="00734DA5" w:rsidRPr="002731A4">
        <w:rPr>
          <w:rFonts w:asciiTheme="minorHAnsi" w:hAnsiTheme="minorHAnsi"/>
          <w:sz w:val="24"/>
        </w:rPr>
        <w:t>主たる報告対象事象は、航空活動を行う中で、自らが、当事者であるか否かにかかわらず、その五感により直接確認した</w:t>
      </w:r>
      <w:del w:id="1289" w:author="秦 正幸" w:date="2022-02-25T21:22:00Z">
        <w:r w:rsidR="00734DA5" w:rsidRPr="002731A4" w:rsidDel="002731A4">
          <w:rPr>
            <w:rFonts w:asciiTheme="minorHAnsi" w:hAnsiTheme="minorHAnsi"/>
            <w:sz w:val="24"/>
          </w:rPr>
          <w:delText>（</w:delText>
        </w:r>
      </w:del>
      <w:ins w:id="1290" w:author="秦 正幸" w:date="2022-02-25T21:22:00Z">
        <w:r w:rsidR="002731A4" w:rsidRPr="002731A4">
          <w:rPr>
            <w:rFonts w:asciiTheme="minorHAnsi" w:hAnsiTheme="minorHAnsi"/>
            <w:sz w:val="24"/>
          </w:rPr>
          <w:t>（</w:t>
        </w:r>
      </w:ins>
      <w:r w:rsidR="00734DA5" w:rsidRPr="002731A4">
        <w:rPr>
          <w:rFonts w:asciiTheme="minorHAnsi" w:hAnsiTheme="minorHAnsi"/>
          <w:sz w:val="24"/>
        </w:rPr>
        <w:t>他人からの伝聞によるものは含まない</w:t>
      </w:r>
      <w:del w:id="1291" w:author="秦 正幸" w:date="2022-02-25T21:22:00Z">
        <w:r w:rsidR="00734DA5" w:rsidRPr="002731A4" w:rsidDel="002731A4">
          <w:rPr>
            <w:rFonts w:asciiTheme="minorHAnsi" w:hAnsiTheme="minorHAnsi"/>
            <w:sz w:val="24"/>
          </w:rPr>
          <w:delText>）</w:delText>
        </w:r>
      </w:del>
      <w:ins w:id="1292" w:author="秦 正幸" w:date="2022-02-25T21:22:00Z">
        <w:r w:rsidR="002731A4" w:rsidRPr="002731A4">
          <w:rPr>
            <w:rFonts w:asciiTheme="minorHAnsi" w:hAnsiTheme="minorHAnsi"/>
            <w:sz w:val="24"/>
          </w:rPr>
          <w:t>）</w:t>
        </w:r>
      </w:ins>
      <w:r w:rsidR="00734DA5" w:rsidRPr="002731A4">
        <w:rPr>
          <w:rFonts w:asciiTheme="minorHAnsi" w:hAnsiTheme="minorHAnsi"/>
          <w:sz w:val="24"/>
        </w:rPr>
        <w:t>、航空の安全上の支障を及ぼす可能性があったと思われる事象とする。</w:t>
      </w:r>
      <w:r w:rsidR="00734DA5" w:rsidRPr="002731A4">
        <w:rPr>
          <w:rFonts w:asciiTheme="minorHAnsi" w:hAnsiTheme="minorHAnsi"/>
          <w:sz w:val="24"/>
        </w:rPr>
        <w:t xml:space="preserve"> </w:t>
      </w:r>
    </w:p>
    <w:p w14:paraId="5A05AE05" w14:textId="0F911F56" w:rsidR="00734DA5" w:rsidRPr="002731A4" w:rsidRDefault="00F411AD" w:rsidP="00F411AD">
      <w:pPr>
        <w:ind w:leftChars="384" w:left="1410" w:firstLineChars="0" w:hanging="565"/>
        <w:rPr>
          <w:rFonts w:asciiTheme="minorHAnsi" w:hAnsiTheme="minorHAnsi"/>
          <w:sz w:val="24"/>
        </w:rPr>
      </w:pPr>
      <w:del w:id="1293" w:author="秦 正幸" w:date="2022-02-25T21:22:00Z">
        <w:r w:rsidRPr="002731A4" w:rsidDel="002731A4">
          <w:rPr>
            <w:rFonts w:asciiTheme="minorHAnsi" w:hAnsiTheme="minorHAnsi"/>
            <w:sz w:val="24"/>
          </w:rPr>
          <w:delText>（</w:delText>
        </w:r>
      </w:del>
      <w:ins w:id="1294" w:author="秦 正幸" w:date="2022-02-25T21:22:00Z">
        <w:r w:rsidR="002731A4" w:rsidRPr="002731A4">
          <w:rPr>
            <w:rFonts w:asciiTheme="minorHAnsi" w:hAnsiTheme="minorHAnsi"/>
            <w:sz w:val="24"/>
          </w:rPr>
          <w:t>（</w:t>
        </w:r>
      </w:ins>
      <w:r w:rsidR="00734DA5" w:rsidRPr="002731A4">
        <w:rPr>
          <w:rFonts w:asciiTheme="minorHAnsi" w:hAnsiTheme="minorHAnsi"/>
          <w:sz w:val="24"/>
        </w:rPr>
        <w:t>ウ</w:t>
      </w:r>
      <w:del w:id="1295" w:author="秦 正幸" w:date="2022-02-25T21:22:00Z">
        <w:r w:rsidRPr="002731A4" w:rsidDel="002731A4">
          <w:rPr>
            <w:rFonts w:asciiTheme="minorHAnsi" w:hAnsiTheme="minorHAnsi"/>
            <w:sz w:val="24"/>
          </w:rPr>
          <w:delText>）</w:delText>
        </w:r>
      </w:del>
      <w:ins w:id="1296" w:author="秦 正幸" w:date="2022-02-25T21:22:00Z">
        <w:r w:rsidR="002731A4" w:rsidRPr="002731A4">
          <w:rPr>
            <w:rFonts w:asciiTheme="minorHAnsi" w:hAnsiTheme="minorHAnsi"/>
            <w:sz w:val="24"/>
          </w:rPr>
          <w:t>）</w:t>
        </w:r>
      </w:ins>
      <w:r w:rsidR="00734DA5" w:rsidRPr="002731A4">
        <w:rPr>
          <w:rFonts w:asciiTheme="minorHAnsi" w:hAnsiTheme="minorHAnsi"/>
          <w:sz w:val="24"/>
        </w:rPr>
        <w:t>報告を受ける主体を確立し、その運営は、航空安全当局及び主たる報告者以外の者が行う。</w:t>
      </w:r>
      <w:r w:rsidR="00734DA5" w:rsidRPr="002731A4">
        <w:rPr>
          <w:rFonts w:asciiTheme="minorHAnsi" w:hAnsiTheme="minorHAnsi"/>
          <w:sz w:val="24"/>
        </w:rPr>
        <w:t xml:space="preserve"> </w:t>
      </w:r>
    </w:p>
    <w:p w14:paraId="26F1D6B3" w14:textId="4D6BEE53" w:rsidR="00734DA5" w:rsidRPr="002731A4" w:rsidRDefault="00F411AD" w:rsidP="00F411AD">
      <w:pPr>
        <w:ind w:leftChars="384" w:left="1410" w:firstLineChars="0" w:hanging="565"/>
        <w:rPr>
          <w:rFonts w:asciiTheme="minorHAnsi" w:hAnsiTheme="minorHAnsi"/>
          <w:sz w:val="24"/>
        </w:rPr>
      </w:pPr>
      <w:del w:id="1297" w:author="秦 正幸" w:date="2022-02-25T21:22:00Z">
        <w:r w:rsidRPr="002731A4" w:rsidDel="002731A4">
          <w:rPr>
            <w:rFonts w:asciiTheme="minorHAnsi" w:hAnsiTheme="minorHAnsi"/>
            <w:sz w:val="24"/>
          </w:rPr>
          <w:delText>（</w:delText>
        </w:r>
      </w:del>
      <w:ins w:id="1298" w:author="秦 正幸" w:date="2022-02-25T21:22:00Z">
        <w:r w:rsidR="002731A4" w:rsidRPr="002731A4">
          <w:rPr>
            <w:rFonts w:asciiTheme="minorHAnsi" w:hAnsiTheme="minorHAnsi"/>
            <w:sz w:val="24"/>
          </w:rPr>
          <w:t>（</w:t>
        </w:r>
      </w:ins>
      <w:r w:rsidR="00734DA5" w:rsidRPr="002731A4">
        <w:rPr>
          <w:rFonts w:asciiTheme="minorHAnsi" w:hAnsiTheme="minorHAnsi"/>
          <w:sz w:val="24"/>
        </w:rPr>
        <w:t>エ</w:t>
      </w:r>
      <w:del w:id="1299" w:author="秦 正幸" w:date="2022-02-25T21:22:00Z">
        <w:r w:rsidRPr="002731A4" w:rsidDel="002731A4">
          <w:rPr>
            <w:rFonts w:asciiTheme="minorHAnsi" w:hAnsiTheme="minorHAnsi"/>
            <w:sz w:val="24"/>
          </w:rPr>
          <w:delText>）</w:delText>
        </w:r>
      </w:del>
      <w:ins w:id="1300" w:author="秦 正幸" w:date="2022-02-25T21:22:00Z">
        <w:r w:rsidR="002731A4" w:rsidRPr="002731A4">
          <w:rPr>
            <w:rFonts w:asciiTheme="minorHAnsi" w:hAnsiTheme="minorHAnsi"/>
            <w:sz w:val="24"/>
          </w:rPr>
          <w:t>）</w:t>
        </w:r>
      </w:ins>
      <w:r w:rsidR="00734DA5" w:rsidRPr="002731A4">
        <w:rPr>
          <w:rFonts w:asciiTheme="minorHAnsi" w:hAnsiTheme="minorHAnsi"/>
          <w:sz w:val="24"/>
        </w:rPr>
        <w:t>航空安全当局は、この制度において収集した情報のうち、個人、会社名等が特定される情報について、直接アクセスせず、運営主体に対し、当該情報の提供を求めない。また、仮に当該情報において違反があったことを知ったとしても、当該情報を不利益処分等の根拠として使用しない。</w:t>
      </w:r>
    </w:p>
    <w:p w14:paraId="5C863655" w14:textId="456F0315" w:rsidR="00220042" w:rsidRPr="002731A4" w:rsidRDefault="00220042" w:rsidP="00F411AD">
      <w:pPr>
        <w:ind w:leftChars="384" w:left="1410" w:firstLineChars="0" w:hanging="565"/>
        <w:rPr>
          <w:rFonts w:asciiTheme="minorHAnsi" w:hAnsiTheme="minorHAnsi"/>
          <w:color w:val="000000" w:themeColor="text1"/>
          <w:sz w:val="24"/>
        </w:rPr>
      </w:pPr>
    </w:p>
    <w:p w14:paraId="4ED628C0" w14:textId="40A2B5F4" w:rsidR="00220042" w:rsidRPr="002731A4" w:rsidRDefault="008307AC" w:rsidP="008307AC">
      <w:pPr>
        <w:ind w:leftChars="322" w:left="708" w:firstLineChars="0" w:firstLine="285"/>
        <w:rPr>
          <w:rFonts w:asciiTheme="minorHAnsi" w:hAnsiTheme="minorHAnsi"/>
          <w:color w:val="000000" w:themeColor="text1"/>
          <w:sz w:val="24"/>
        </w:rPr>
      </w:pPr>
      <w:r w:rsidRPr="002731A4">
        <w:rPr>
          <w:rFonts w:asciiTheme="minorHAnsi" w:hAnsiTheme="minorHAnsi"/>
          <w:color w:val="000000" w:themeColor="text1"/>
          <w:sz w:val="24"/>
        </w:rPr>
        <w:t>上記運営主体は、航空安全当局より</w:t>
      </w:r>
      <w:r w:rsidRPr="002731A4">
        <w:rPr>
          <w:rFonts w:asciiTheme="minorHAnsi" w:eastAsiaTheme="minorEastAsia" w:hAnsiTheme="minorHAnsi"/>
          <w:color w:val="000000" w:themeColor="text1"/>
          <w:sz w:val="24"/>
        </w:rPr>
        <w:t>公益財団法人</w:t>
      </w:r>
      <w:r w:rsidRPr="002731A4">
        <w:rPr>
          <w:rFonts w:asciiTheme="minorHAnsi" w:eastAsiaTheme="minorEastAsia" w:hAnsiTheme="minorHAnsi"/>
          <w:color w:val="000000" w:themeColor="text1"/>
          <w:sz w:val="24"/>
        </w:rPr>
        <w:t xml:space="preserve"> </w:t>
      </w:r>
      <w:r w:rsidR="00B37D7B" w:rsidRPr="002731A4">
        <w:rPr>
          <w:rFonts w:asciiTheme="minorHAnsi" w:eastAsiaTheme="minorEastAsia" w:hAnsiTheme="minorHAnsi"/>
          <w:color w:val="000000" w:themeColor="text1"/>
          <w:sz w:val="24"/>
        </w:rPr>
        <w:t>航空輸送技術研究センター</w:t>
      </w:r>
      <w:del w:id="1301" w:author="秦 正幸" w:date="2022-02-25T21:22:00Z">
        <w:r w:rsidR="00C67E32" w:rsidRPr="002731A4" w:rsidDel="002731A4">
          <w:rPr>
            <w:rFonts w:asciiTheme="minorHAnsi" w:eastAsiaTheme="minorEastAsia" w:hAnsiTheme="minorHAnsi"/>
            <w:color w:val="000000" w:themeColor="text1"/>
            <w:sz w:val="24"/>
          </w:rPr>
          <w:delText>(</w:delText>
        </w:r>
      </w:del>
      <w:ins w:id="1302" w:author="秦 正幸" w:date="2022-02-25T21:22:00Z">
        <w:r w:rsidR="002731A4" w:rsidRPr="002731A4">
          <w:rPr>
            <w:rFonts w:asciiTheme="minorHAnsi" w:eastAsiaTheme="minorEastAsia" w:hAnsiTheme="minorHAnsi"/>
            <w:color w:val="000000" w:themeColor="text1"/>
            <w:sz w:val="24"/>
          </w:rPr>
          <w:t>（</w:t>
        </w:r>
      </w:ins>
      <w:r w:rsidR="00C67E32" w:rsidRPr="002731A4">
        <w:rPr>
          <w:rFonts w:asciiTheme="minorHAnsi" w:eastAsiaTheme="minorEastAsia" w:hAnsiTheme="minorHAnsi"/>
          <w:color w:val="000000" w:themeColor="text1"/>
          <w:sz w:val="24"/>
        </w:rPr>
        <w:t>ATEC</w:t>
      </w:r>
      <w:del w:id="1303" w:author="秦 正幸" w:date="2022-02-25T21:22:00Z">
        <w:r w:rsidR="00C67E32" w:rsidRPr="002731A4" w:rsidDel="002731A4">
          <w:rPr>
            <w:rFonts w:asciiTheme="minorHAnsi" w:eastAsiaTheme="minorEastAsia" w:hAnsiTheme="minorHAnsi"/>
            <w:color w:val="000000" w:themeColor="text1"/>
            <w:sz w:val="24"/>
          </w:rPr>
          <w:delText>)</w:delText>
        </w:r>
      </w:del>
      <w:ins w:id="1304" w:author="秦 正幸" w:date="2022-02-25T21:22:00Z">
        <w:r w:rsidR="002731A4" w:rsidRPr="002731A4">
          <w:rPr>
            <w:rFonts w:asciiTheme="minorHAnsi" w:eastAsiaTheme="minorEastAsia" w:hAnsiTheme="minorHAnsi"/>
            <w:color w:val="000000" w:themeColor="text1"/>
            <w:sz w:val="24"/>
          </w:rPr>
          <w:t>）</w:t>
        </w:r>
      </w:ins>
      <w:r w:rsidR="00B37D7B" w:rsidRPr="002731A4">
        <w:rPr>
          <w:rFonts w:asciiTheme="minorHAnsi" w:eastAsiaTheme="minorEastAsia" w:hAnsiTheme="minorHAnsi"/>
          <w:color w:val="000000" w:themeColor="text1"/>
          <w:sz w:val="24"/>
        </w:rPr>
        <w:t>が受託し</w:t>
      </w:r>
      <w:r w:rsidRPr="002731A4">
        <w:rPr>
          <w:rFonts w:asciiTheme="minorHAnsi" w:eastAsiaTheme="minorEastAsia" w:hAnsiTheme="minorHAnsi"/>
          <w:color w:val="000000" w:themeColor="text1"/>
          <w:sz w:val="24"/>
        </w:rPr>
        <w:t>実施しており、</w:t>
      </w:r>
      <w:r w:rsidR="00C67E32" w:rsidRPr="002731A4">
        <w:rPr>
          <w:rFonts w:asciiTheme="minorHAnsi" w:eastAsiaTheme="minorEastAsia" w:hAnsiTheme="minorHAnsi"/>
          <w:color w:val="000000" w:themeColor="text1"/>
          <w:sz w:val="24"/>
        </w:rPr>
        <w:t>報告された事象等は</w:t>
      </w:r>
      <w:r w:rsidR="00C67E32" w:rsidRPr="002731A4">
        <w:rPr>
          <w:rFonts w:asciiTheme="minorHAnsi" w:eastAsiaTheme="minorEastAsia" w:hAnsiTheme="minorHAnsi"/>
          <w:color w:val="000000" w:themeColor="text1"/>
          <w:sz w:val="24"/>
        </w:rPr>
        <w:t>ATEC</w:t>
      </w:r>
      <w:r w:rsidR="00C67E32" w:rsidRPr="002731A4">
        <w:rPr>
          <w:rFonts w:asciiTheme="minorHAnsi" w:eastAsiaTheme="minorEastAsia" w:hAnsiTheme="minorHAnsi"/>
          <w:color w:val="000000" w:themeColor="text1"/>
          <w:sz w:val="24"/>
        </w:rPr>
        <w:t>内の各業務分野に精通した担当者で構成される専門チームにより分析を実施し、その結果は業務分野別に設定する分析検討ワーキング・グループで意見収集を行った後に、以下において最終的な分析結果を取り纏め必要な情報を発信する。</w:t>
      </w:r>
    </w:p>
    <w:p w14:paraId="26C6658C" w14:textId="77777777" w:rsidR="00734DA5" w:rsidRPr="002731A4" w:rsidRDefault="00734DA5" w:rsidP="00D61E37">
      <w:pPr>
        <w:ind w:leftChars="387" w:left="1132" w:hangingChars="117" w:hanging="281"/>
        <w:rPr>
          <w:rFonts w:asciiTheme="minorHAnsi" w:hAnsiTheme="minorHAnsi"/>
          <w:color w:val="000000" w:themeColor="text1"/>
          <w:sz w:val="24"/>
        </w:rPr>
      </w:pPr>
    </w:p>
    <w:p w14:paraId="1B253D36" w14:textId="3D2B1647" w:rsidR="00B37D7B" w:rsidRPr="002731A4" w:rsidRDefault="0081798F" w:rsidP="00D61E37">
      <w:pPr>
        <w:ind w:leftChars="387" w:left="1132" w:hangingChars="117" w:hanging="281"/>
        <w:rPr>
          <w:rFonts w:asciiTheme="minorHAnsi" w:hAnsiTheme="minorHAnsi"/>
          <w:color w:val="000000" w:themeColor="text1"/>
          <w:sz w:val="24"/>
        </w:rPr>
      </w:pPr>
      <w:del w:id="1305" w:author="秦 正幸" w:date="2022-02-25T21:22:00Z">
        <w:r w:rsidRPr="002731A4" w:rsidDel="002731A4">
          <w:rPr>
            <w:rFonts w:asciiTheme="minorHAnsi" w:hAnsiTheme="minorHAnsi"/>
            <w:color w:val="000000" w:themeColor="text1"/>
            <w:sz w:val="24"/>
          </w:rPr>
          <w:delText>（</w:delText>
        </w:r>
      </w:del>
      <w:ins w:id="130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ア</w:t>
      </w:r>
      <w:del w:id="1307" w:author="秦 正幸" w:date="2022-02-25T21:22:00Z">
        <w:r w:rsidRPr="002731A4" w:rsidDel="002731A4">
          <w:rPr>
            <w:rFonts w:asciiTheme="minorHAnsi" w:hAnsiTheme="minorHAnsi"/>
            <w:color w:val="000000" w:themeColor="text1"/>
            <w:sz w:val="24"/>
          </w:rPr>
          <w:delText>）</w:delText>
        </w:r>
      </w:del>
      <w:ins w:id="1308" w:author="秦 正幸" w:date="2022-02-25T21:22:00Z">
        <w:r w:rsidR="002731A4" w:rsidRPr="002731A4">
          <w:rPr>
            <w:rFonts w:asciiTheme="minorHAnsi" w:hAnsiTheme="minorHAnsi"/>
            <w:color w:val="000000" w:themeColor="text1"/>
            <w:sz w:val="24"/>
          </w:rPr>
          <w:t>）</w:t>
        </w:r>
      </w:ins>
      <w:r w:rsidR="00B37D7B" w:rsidRPr="002731A4">
        <w:rPr>
          <w:rFonts w:asciiTheme="minorHAnsi" w:hAnsiTheme="minorHAnsi"/>
          <w:color w:val="000000" w:themeColor="text1"/>
          <w:sz w:val="24"/>
        </w:rPr>
        <w:t>VOICES</w:t>
      </w:r>
      <w:r w:rsidR="00B37D7B" w:rsidRPr="002731A4">
        <w:rPr>
          <w:rFonts w:asciiTheme="minorHAnsi" w:hAnsiTheme="minorHAnsi"/>
          <w:color w:val="000000" w:themeColor="text1"/>
          <w:sz w:val="24"/>
        </w:rPr>
        <w:t>分析委員会</w:t>
      </w:r>
    </w:p>
    <w:p w14:paraId="6917F4A1" w14:textId="44C7E356" w:rsidR="00B37D7B" w:rsidRPr="002731A4" w:rsidRDefault="00B37D7B" w:rsidP="0081798F">
      <w:pPr>
        <w:ind w:leftChars="709" w:left="1560" w:firstLineChars="0" w:firstLine="2"/>
        <w:rPr>
          <w:rFonts w:asciiTheme="minorHAnsi" w:hAnsiTheme="minorHAnsi"/>
          <w:color w:val="000000" w:themeColor="text1"/>
          <w:sz w:val="24"/>
        </w:rPr>
      </w:pPr>
      <w:r w:rsidRPr="002731A4">
        <w:rPr>
          <w:rFonts w:asciiTheme="minorHAnsi" w:hAnsiTheme="minorHAnsi"/>
          <w:color w:val="000000" w:themeColor="text1"/>
          <w:sz w:val="24"/>
        </w:rPr>
        <w:t>頻度</w:t>
      </w:r>
      <w:r w:rsidR="00FC73D1" w:rsidRPr="002731A4">
        <w:rPr>
          <w:rFonts w:asciiTheme="minorHAnsi" w:hAnsiTheme="minorHAnsi"/>
          <w:color w:val="000000" w:themeColor="text1"/>
          <w:sz w:val="24"/>
        </w:rPr>
        <w:t xml:space="preserve">　：　</w:t>
      </w:r>
      <w:r w:rsidRPr="002731A4">
        <w:rPr>
          <w:rFonts w:asciiTheme="minorHAnsi" w:hAnsiTheme="minorHAnsi"/>
          <w:color w:val="000000" w:themeColor="text1"/>
          <w:sz w:val="24"/>
        </w:rPr>
        <w:t>年</w:t>
      </w:r>
      <w:ins w:id="1309" w:author="秦 正幸" w:date="2022-02-24T16:38:00Z">
        <w:r w:rsidR="00151D4D" w:rsidRPr="002731A4">
          <w:rPr>
            <w:rFonts w:asciiTheme="minorHAnsi" w:hAnsiTheme="minorHAnsi"/>
            <w:color w:val="000000" w:themeColor="text1"/>
            <w:sz w:val="24"/>
          </w:rPr>
          <w:t>三</w:t>
        </w:r>
      </w:ins>
      <w:del w:id="1310" w:author="秦 正幸" w:date="2022-02-24T16:38:00Z">
        <w:r w:rsidRPr="002731A4" w:rsidDel="00151D4D">
          <w:rPr>
            <w:rFonts w:asciiTheme="minorHAnsi" w:hAnsiTheme="minorHAnsi"/>
            <w:color w:val="000000" w:themeColor="text1"/>
            <w:sz w:val="24"/>
          </w:rPr>
          <w:delText>二</w:delText>
        </w:r>
      </w:del>
      <w:r w:rsidRPr="002731A4">
        <w:rPr>
          <w:rFonts w:asciiTheme="minorHAnsi" w:hAnsiTheme="minorHAnsi"/>
          <w:color w:val="000000" w:themeColor="text1"/>
          <w:sz w:val="24"/>
        </w:rPr>
        <w:t>回程度</w:t>
      </w:r>
    </w:p>
    <w:p w14:paraId="05B3CEBB" w14:textId="33337689" w:rsidR="00B37D7B" w:rsidRPr="002731A4" w:rsidRDefault="00B37D7B" w:rsidP="0081798F">
      <w:pPr>
        <w:ind w:leftChars="709" w:left="1560" w:firstLineChars="0" w:firstLine="2"/>
        <w:rPr>
          <w:rFonts w:asciiTheme="minorHAnsi" w:eastAsiaTheme="minorEastAsia" w:hAnsiTheme="minorHAnsi"/>
          <w:color w:val="000000" w:themeColor="text1"/>
          <w:sz w:val="24"/>
        </w:rPr>
      </w:pPr>
      <w:r w:rsidRPr="002731A4">
        <w:rPr>
          <w:rFonts w:asciiTheme="minorHAnsi" w:hAnsiTheme="minorHAnsi"/>
          <w:color w:val="000000" w:themeColor="text1"/>
          <w:sz w:val="24"/>
        </w:rPr>
        <w:t>主催</w:t>
      </w:r>
      <w:r w:rsidR="00FC73D1" w:rsidRPr="002731A4">
        <w:rPr>
          <w:rFonts w:asciiTheme="minorHAnsi" w:hAnsiTheme="minorHAnsi"/>
          <w:color w:val="000000" w:themeColor="text1"/>
          <w:sz w:val="24"/>
        </w:rPr>
        <w:t xml:space="preserve">　：　</w:t>
      </w:r>
      <w:r w:rsidRPr="002731A4">
        <w:rPr>
          <w:rFonts w:asciiTheme="minorHAnsi" w:eastAsiaTheme="minorEastAsia" w:hAnsiTheme="minorHAnsi"/>
          <w:color w:val="000000" w:themeColor="text1"/>
          <w:sz w:val="24"/>
        </w:rPr>
        <w:t>公益財団法人</w:t>
      </w:r>
      <w:r w:rsidRPr="002731A4">
        <w:rPr>
          <w:rFonts w:asciiTheme="minorHAnsi" w:eastAsiaTheme="minorEastAsia" w:hAnsiTheme="minorHAnsi"/>
          <w:color w:val="000000" w:themeColor="text1"/>
          <w:sz w:val="24"/>
        </w:rPr>
        <w:t xml:space="preserve"> </w:t>
      </w:r>
      <w:r w:rsidRPr="002731A4">
        <w:rPr>
          <w:rFonts w:asciiTheme="minorHAnsi" w:eastAsiaTheme="minorEastAsia" w:hAnsiTheme="minorHAnsi"/>
          <w:color w:val="000000" w:themeColor="text1"/>
          <w:sz w:val="24"/>
        </w:rPr>
        <w:t>航空輸送技術研究センター</w:t>
      </w:r>
    </w:p>
    <w:p w14:paraId="12A4CA50" w14:textId="26B72F44" w:rsidR="00B37D7B" w:rsidRPr="002731A4" w:rsidRDefault="00B37D7B" w:rsidP="0081798F">
      <w:pPr>
        <w:ind w:leftChars="709" w:left="1560" w:firstLineChars="0" w:firstLine="2"/>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委員</w:t>
      </w:r>
      <w:r w:rsidR="00FC73D1" w:rsidRPr="002731A4">
        <w:rPr>
          <w:rFonts w:asciiTheme="minorHAnsi" w:hAnsiTheme="minorHAnsi"/>
          <w:color w:val="000000" w:themeColor="text1"/>
          <w:sz w:val="24"/>
        </w:rPr>
        <w:t xml:space="preserve">　：　</w:t>
      </w:r>
      <w:r w:rsidRPr="002731A4">
        <w:rPr>
          <w:rFonts w:asciiTheme="minorHAnsi" w:eastAsiaTheme="minorEastAsia" w:hAnsiTheme="minorHAnsi"/>
          <w:color w:val="000000" w:themeColor="text1"/>
          <w:sz w:val="24"/>
        </w:rPr>
        <w:t>学識経験者等</w:t>
      </w:r>
    </w:p>
    <w:p w14:paraId="2B887C23" w14:textId="122A132E" w:rsidR="00C67E32" w:rsidRPr="002731A4" w:rsidRDefault="00C67E32" w:rsidP="0081798F">
      <w:pPr>
        <w:ind w:leftChars="709" w:left="1560" w:firstLineChars="0" w:firstLine="2"/>
        <w:rPr>
          <w:rFonts w:asciiTheme="minorHAnsi" w:hAnsiTheme="minorHAnsi"/>
          <w:color w:val="000000" w:themeColor="text1"/>
          <w:sz w:val="24"/>
        </w:rPr>
      </w:pPr>
      <w:r w:rsidRPr="002731A4">
        <w:rPr>
          <w:rFonts w:asciiTheme="minorHAnsi" w:eastAsiaTheme="minorEastAsia" w:hAnsiTheme="minorHAnsi"/>
          <w:color w:val="000000" w:themeColor="text1"/>
          <w:sz w:val="24"/>
        </w:rPr>
        <w:t>共有</w:t>
      </w:r>
      <w:r w:rsidR="00FC73D1" w:rsidRPr="002731A4">
        <w:rPr>
          <w:rFonts w:asciiTheme="minorHAnsi" w:hAnsiTheme="minorHAnsi"/>
          <w:color w:val="000000" w:themeColor="text1"/>
          <w:sz w:val="24"/>
        </w:rPr>
        <w:t xml:space="preserve">　：　</w:t>
      </w:r>
      <w:r w:rsidRPr="002731A4">
        <w:rPr>
          <w:rFonts w:asciiTheme="minorHAnsi" w:eastAsiaTheme="minorEastAsia" w:hAnsiTheme="minorHAnsi"/>
          <w:color w:val="000000" w:themeColor="text1"/>
          <w:sz w:val="24"/>
        </w:rPr>
        <w:t>VOICES FEEDBACK</w:t>
      </w:r>
      <w:r w:rsidRPr="002731A4">
        <w:rPr>
          <w:rFonts w:asciiTheme="minorHAnsi" w:eastAsiaTheme="minorEastAsia" w:hAnsiTheme="minorHAnsi"/>
          <w:color w:val="000000" w:themeColor="text1"/>
          <w:sz w:val="24"/>
        </w:rPr>
        <w:t>誌、安全当局への提言、ポスター等</w:t>
      </w:r>
    </w:p>
    <w:p w14:paraId="5FAED049" w14:textId="77777777" w:rsidR="00220042" w:rsidRPr="002731A4" w:rsidRDefault="00220042" w:rsidP="00734DA5">
      <w:pPr>
        <w:ind w:firstLine="286"/>
        <w:rPr>
          <w:rFonts w:asciiTheme="minorHAnsi" w:hAnsiTheme="minorHAnsi"/>
          <w:sz w:val="24"/>
        </w:rPr>
      </w:pPr>
    </w:p>
    <w:p w14:paraId="5079678C" w14:textId="77777777" w:rsidR="00220042" w:rsidRPr="002731A4" w:rsidRDefault="00220042" w:rsidP="00734DA5">
      <w:pPr>
        <w:ind w:firstLine="286"/>
        <w:rPr>
          <w:rFonts w:asciiTheme="minorHAnsi" w:hAnsiTheme="minorHAnsi"/>
          <w:sz w:val="24"/>
        </w:rPr>
      </w:pPr>
    </w:p>
    <w:p w14:paraId="24328181" w14:textId="77777777" w:rsidR="00734DA5" w:rsidRPr="002731A4" w:rsidRDefault="00734DA5" w:rsidP="000250A6">
      <w:pPr>
        <w:pStyle w:val="3"/>
      </w:pPr>
      <w:bookmarkStart w:id="1311" w:name="_Toc96007410"/>
      <w:r w:rsidRPr="002731A4">
        <w:t xml:space="preserve">3-1-3 </w:t>
      </w:r>
      <w:r w:rsidRPr="002731A4">
        <w:t>その他の制度を通じた情報</w:t>
      </w:r>
      <w:bookmarkEnd w:id="1311"/>
    </w:p>
    <w:p w14:paraId="409EFCF1" w14:textId="390263F5" w:rsidR="00734DA5" w:rsidRPr="002731A4" w:rsidRDefault="00734DA5" w:rsidP="00734DA5">
      <w:pPr>
        <w:ind w:firstLine="286"/>
        <w:rPr>
          <w:rFonts w:asciiTheme="minorHAnsi" w:hAnsiTheme="minorHAnsi"/>
          <w:sz w:val="24"/>
        </w:rPr>
      </w:pPr>
      <w:r w:rsidRPr="002731A4">
        <w:rPr>
          <w:rFonts w:asciiTheme="minorHAnsi" w:hAnsiTheme="minorHAnsi"/>
          <w:sz w:val="24"/>
        </w:rPr>
        <w:t>1</w:t>
      </w:r>
      <w:del w:id="1312" w:author="秦 正幸" w:date="2022-02-25T21:22:00Z">
        <w:r w:rsidR="00375579" w:rsidRPr="002731A4" w:rsidDel="002731A4">
          <w:rPr>
            <w:rFonts w:asciiTheme="minorHAnsi" w:hAnsiTheme="minorHAnsi"/>
            <w:sz w:val="24"/>
          </w:rPr>
          <w:delText>）</w:delText>
        </w:r>
      </w:del>
      <w:ins w:id="1313" w:author="秦 正幸" w:date="2022-02-25T21:22:00Z">
        <w:r w:rsidR="002731A4" w:rsidRPr="002731A4">
          <w:rPr>
            <w:rFonts w:asciiTheme="minorHAnsi" w:hAnsiTheme="minorHAnsi"/>
            <w:sz w:val="24"/>
          </w:rPr>
          <w:t>）</w:t>
        </w:r>
      </w:ins>
      <w:r w:rsidRPr="002731A4">
        <w:rPr>
          <w:rFonts w:asciiTheme="minorHAnsi" w:hAnsiTheme="minorHAnsi"/>
          <w:sz w:val="24"/>
        </w:rPr>
        <w:t>公益通報</w:t>
      </w:r>
      <w:r w:rsidRPr="002731A4">
        <w:rPr>
          <w:rFonts w:asciiTheme="minorHAnsi" w:hAnsiTheme="minorHAnsi"/>
          <w:sz w:val="24"/>
        </w:rPr>
        <w:t>*</w:t>
      </w:r>
      <w:r w:rsidRPr="002731A4">
        <w:rPr>
          <w:rFonts w:asciiTheme="minorHAnsi" w:hAnsiTheme="minorHAnsi"/>
          <w:sz w:val="24"/>
        </w:rPr>
        <w:t>により受けた情報</w:t>
      </w:r>
    </w:p>
    <w:p w14:paraId="2E5A838B" w14:textId="77777777" w:rsidR="00734DA5" w:rsidRPr="002731A4" w:rsidRDefault="00734DA5" w:rsidP="007B0E8A">
      <w:pPr>
        <w:spacing w:afterLines="50" w:after="180"/>
        <w:ind w:leftChars="386" w:left="849" w:firstLineChars="118" w:firstLine="283"/>
        <w:rPr>
          <w:rFonts w:asciiTheme="minorHAnsi" w:hAnsiTheme="minorHAnsi"/>
          <w:sz w:val="24"/>
        </w:rPr>
      </w:pPr>
      <w:r w:rsidRPr="002731A4">
        <w:rPr>
          <w:rFonts w:asciiTheme="minorHAnsi" w:hAnsiTheme="minorHAnsi"/>
          <w:sz w:val="24"/>
        </w:rPr>
        <w:t>公益通報者保護法に基づく公益通報により受けた情報を、安全情報として収集する。</w:t>
      </w:r>
    </w:p>
    <w:p w14:paraId="660F5E2B" w14:textId="77777777" w:rsidR="00734DA5" w:rsidRPr="002731A4" w:rsidRDefault="00734DA5" w:rsidP="00281A58">
      <w:pPr>
        <w:ind w:leftChars="387" w:left="1132" w:hangingChars="117" w:hanging="281"/>
        <w:rPr>
          <w:rFonts w:asciiTheme="minorHAnsi" w:hAnsiTheme="minorHAnsi"/>
          <w:sz w:val="24"/>
        </w:rPr>
      </w:pPr>
      <w:r w:rsidRPr="002731A4">
        <w:rPr>
          <w:rFonts w:asciiTheme="minorHAnsi" w:hAnsiTheme="minorHAnsi"/>
          <w:sz w:val="24"/>
        </w:rPr>
        <w:t>*</w:t>
      </w:r>
      <w:r w:rsidRPr="002731A4">
        <w:rPr>
          <w:rFonts w:asciiTheme="minorHAnsi" w:hAnsiTheme="minorHAnsi"/>
          <w:sz w:val="24"/>
        </w:rPr>
        <w:t>「公益通報」とは、労働者が、不正の利益を得る目的、他人に損害を加える目的その他の不正の目的でなく、その労務提供先又は当該労務提供先の事業に従事する場合におけるその役員、従業員、代理人その他の者について通報対象事実が生じ、又はまさに生じようとしている旨を、当該労務提供先若しくは当該労務提供先があらかじめ定めた者、当該通報対象事実について処分若しくは勧告等をする権限を有する行政機関又はその者に対し当該通報対象事実を通報することがその発生若しくはこれによる被害の拡大を防止するために必要であると認められる者に通報することをいう。</w:t>
      </w:r>
    </w:p>
    <w:p w14:paraId="769C8CF5" w14:textId="77777777" w:rsidR="00734DA5" w:rsidRPr="002731A4" w:rsidRDefault="00734DA5" w:rsidP="00734DA5">
      <w:pPr>
        <w:ind w:firstLine="286"/>
        <w:rPr>
          <w:rFonts w:asciiTheme="minorHAnsi" w:hAnsiTheme="minorHAnsi"/>
          <w:sz w:val="24"/>
        </w:rPr>
      </w:pPr>
    </w:p>
    <w:p w14:paraId="6ED87E13" w14:textId="2BC17064" w:rsidR="00734DA5" w:rsidRPr="002731A4" w:rsidRDefault="00734DA5" w:rsidP="00734DA5">
      <w:pPr>
        <w:ind w:firstLine="286"/>
        <w:rPr>
          <w:rFonts w:asciiTheme="minorHAnsi" w:hAnsiTheme="minorHAnsi"/>
          <w:sz w:val="24"/>
        </w:rPr>
      </w:pPr>
      <w:r w:rsidRPr="002731A4">
        <w:rPr>
          <w:rFonts w:asciiTheme="minorHAnsi" w:hAnsiTheme="minorHAnsi"/>
          <w:sz w:val="24"/>
        </w:rPr>
        <w:t>2</w:t>
      </w:r>
      <w:del w:id="1314" w:author="秦 正幸" w:date="2022-02-25T21:22:00Z">
        <w:r w:rsidR="00375579" w:rsidRPr="002731A4" w:rsidDel="002731A4">
          <w:rPr>
            <w:rFonts w:asciiTheme="minorHAnsi" w:hAnsiTheme="minorHAnsi"/>
            <w:sz w:val="24"/>
          </w:rPr>
          <w:delText>）</w:delText>
        </w:r>
      </w:del>
      <w:ins w:id="1315" w:author="秦 正幸" w:date="2022-02-25T21:22:00Z">
        <w:r w:rsidR="002731A4" w:rsidRPr="002731A4">
          <w:rPr>
            <w:rFonts w:asciiTheme="minorHAnsi" w:hAnsiTheme="minorHAnsi"/>
            <w:sz w:val="24"/>
          </w:rPr>
          <w:t>）</w:t>
        </w:r>
      </w:ins>
      <w:r w:rsidRPr="002731A4">
        <w:rPr>
          <w:rFonts w:asciiTheme="minorHAnsi" w:hAnsiTheme="minorHAnsi"/>
          <w:sz w:val="24"/>
        </w:rPr>
        <w:t>国土交通ホットラインステーション</w:t>
      </w:r>
      <w:r w:rsidRPr="002731A4">
        <w:rPr>
          <w:rFonts w:asciiTheme="minorHAnsi" w:hAnsiTheme="minorHAnsi"/>
          <w:sz w:val="24"/>
        </w:rPr>
        <w:t>*</w:t>
      </w:r>
      <w:r w:rsidRPr="002731A4">
        <w:rPr>
          <w:rFonts w:asciiTheme="minorHAnsi" w:hAnsiTheme="minorHAnsi"/>
          <w:sz w:val="24"/>
        </w:rPr>
        <w:t>に寄せられた情報等</w:t>
      </w:r>
    </w:p>
    <w:p w14:paraId="02698E7A" w14:textId="77777777" w:rsidR="00734DA5" w:rsidRPr="002731A4" w:rsidRDefault="00734DA5" w:rsidP="007B0E8A">
      <w:pPr>
        <w:spacing w:afterLines="50" w:after="180"/>
        <w:ind w:leftChars="386" w:left="849" w:firstLineChars="118" w:firstLine="283"/>
        <w:rPr>
          <w:rFonts w:asciiTheme="minorHAnsi" w:hAnsiTheme="minorHAnsi"/>
          <w:sz w:val="24"/>
        </w:rPr>
      </w:pPr>
      <w:r w:rsidRPr="002731A4">
        <w:rPr>
          <w:rFonts w:asciiTheme="minorHAnsi" w:hAnsiTheme="minorHAnsi"/>
          <w:sz w:val="24"/>
        </w:rPr>
        <w:t>国土交通ホットラインステーションに寄せられた情報等であって、民間航空の安全に関するものを、安全情報として収集する。</w:t>
      </w:r>
    </w:p>
    <w:p w14:paraId="50517438" w14:textId="77777777" w:rsidR="00734DA5" w:rsidRPr="002731A4" w:rsidRDefault="00734DA5" w:rsidP="00281A58">
      <w:pPr>
        <w:ind w:leftChars="387" w:left="1132" w:hangingChars="117" w:hanging="281"/>
        <w:rPr>
          <w:rFonts w:asciiTheme="minorHAnsi" w:hAnsiTheme="minorHAnsi"/>
          <w:sz w:val="24"/>
        </w:rPr>
      </w:pPr>
      <w:r w:rsidRPr="002731A4">
        <w:rPr>
          <w:rFonts w:asciiTheme="minorHAnsi" w:hAnsiTheme="minorHAnsi"/>
          <w:sz w:val="24"/>
        </w:rPr>
        <w:t>*</w:t>
      </w:r>
      <w:r w:rsidRPr="002731A4">
        <w:rPr>
          <w:rFonts w:asciiTheme="minorHAnsi" w:hAnsiTheme="minorHAnsi"/>
          <w:sz w:val="24"/>
        </w:rPr>
        <w:t>「国土交通ホットラインステーション」とは、</w:t>
      </w:r>
      <w:r w:rsidRPr="002731A4">
        <w:rPr>
          <w:rFonts w:asciiTheme="minorHAnsi" w:hAnsiTheme="minorHAnsi" w:cs="メイリオ"/>
          <w:color w:val="000000"/>
          <w:sz w:val="24"/>
          <w:shd w:val="clear" w:color="auto" w:fill="FFFFFF"/>
        </w:rPr>
        <w:t>国土交通行政に関する要望、意見等を一元的に受け付ける役割をもつ。</w:t>
      </w:r>
    </w:p>
    <w:p w14:paraId="5FE46301" w14:textId="557B2F5B" w:rsidR="0033310F" w:rsidRPr="002731A4" w:rsidRDefault="0033310F">
      <w:pPr>
        <w:widowControl/>
        <w:ind w:leftChars="0" w:left="0" w:firstLineChars="0" w:firstLine="0"/>
        <w:jc w:val="left"/>
        <w:rPr>
          <w:rFonts w:asciiTheme="minorHAnsi" w:hAnsiTheme="minorHAnsi"/>
          <w:sz w:val="24"/>
        </w:rPr>
      </w:pPr>
      <w:r w:rsidRPr="002731A4">
        <w:rPr>
          <w:rFonts w:asciiTheme="minorHAnsi" w:hAnsiTheme="minorHAnsi"/>
          <w:sz w:val="24"/>
        </w:rPr>
        <w:br w:type="page"/>
      </w:r>
    </w:p>
    <w:p w14:paraId="2E082F96" w14:textId="18CF7F5C" w:rsidR="00C7721A" w:rsidRPr="002731A4" w:rsidRDefault="00981014" w:rsidP="000250A6">
      <w:pPr>
        <w:pStyle w:val="3"/>
        <w:rPr>
          <w:bCs/>
        </w:rPr>
      </w:pPr>
      <w:bookmarkStart w:id="1316" w:name="_Toc96007411"/>
      <w:r w:rsidRPr="002731A4">
        <w:rPr>
          <w:rFonts w:eastAsiaTheme="minorEastAsia"/>
          <w:bCs/>
        </w:rPr>
        <w:t>3</w:t>
      </w:r>
      <w:r w:rsidRPr="002731A4">
        <w:rPr>
          <w:rFonts w:eastAsiaTheme="minorEastAsia"/>
          <w:bCs/>
        </w:rPr>
        <w:t>－</w:t>
      </w:r>
      <w:r w:rsidRPr="002731A4">
        <w:rPr>
          <w:rFonts w:eastAsiaTheme="minorEastAsia"/>
          <w:bCs/>
        </w:rPr>
        <w:t>2</w:t>
      </w:r>
      <w:r w:rsidRPr="002731A4">
        <w:rPr>
          <w:bCs/>
        </w:rPr>
        <w:tab/>
      </w:r>
      <w:r w:rsidR="00ED65C6" w:rsidRPr="002731A4">
        <w:t>安全情報の共有における様々なネットワーク</w:t>
      </w:r>
      <w:r w:rsidRPr="002731A4">
        <w:rPr>
          <w:bCs/>
          <w:highlight w:val="yellow"/>
        </w:rPr>
        <w:t>【</w:t>
      </w:r>
      <w:r w:rsidR="00BC305A" w:rsidRPr="002731A4">
        <w:rPr>
          <w:bCs/>
          <w:highlight w:val="yellow"/>
        </w:rPr>
        <w:t>ADO</w:t>
      </w:r>
      <w:r w:rsidRPr="002731A4">
        <w:rPr>
          <w:bCs/>
          <w:highlight w:val="yellow"/>
        </w:rPr>
        <w:t>】</w:t>
      </w:r>
      <w:bookmarkEnd w:id="1316"/>
    </w:p>
    <w:p w14:paraId="60486A61" w14:textId="3701839F" w:rsidR="00C7721A" w:rsidRPr="002731A4" w:rsidRDefault="00B32691" w:rsidP="00B32691">
      <w:pPr>
        <w:ind w:firstLineChars="100" w:firstLine="240"/>
        <w:rPr>
          <w:rFonts w:asciiTheme="minorHAnsi" w:hAnsiTheme="minorHAnsi"/>
          <w:color w:val="000000" w:themeColor="text1"/>
          <w:sz w:val="24"/>
        </w:rPr>
      </w:pPr>
      <w:r w:rsidRPr="002731A4">
        <w:rPr>
          <w:rFonts w:asciiTheme="minorHAnsi" w:hAnsiTheme="minorHAnsi"/>
          <w:color w:val="000000" w:themeColor="text1"/>
          <w:sz w:val="24"/>
        </w:rPr>
        <w:t>航空安全プログラムにおける安全情報は、</w:t>
      </w:r>
      <w:r w:rsidR="00C7721A" w:rsidRPr="002731A4">
        <w:rPr>
          <w:rFonts w:asciiTheme="minorHAnsi" w:hAnsiTheme="minorHAnsi"/>
          <w:color w:val="000000" w:themeColor="text1"/>
          <w:sz w:val="24"/>
        </w:rPr>
        <w:t>第</w:t>
      </w:r>
      <w:r w:rsidR="00C7721A" w:rsidRPr="002731A4">
        <w:rPr>
          <w:rFonts w:asciiTheme="minorHAnsi" w:hAnsiTheme="minorHAnsi"/>
          <w:color w:val="000000" w:themeColor="text1"/>
          <w:sz w:val="24"/>
        </w:rPr>
        <w:t>4</w:t>
      </w:r>
      <w:r w:rsidR="00C7721A" w:rsidRPr="002731A4">
        <w:rPr>
          <w:rFonts w:asciiTheme="minorHAnsi" w:hAnsiTheme="minorHAnsi"/>
          <w:color w:val="000000" w:themeColor="text1"/>
          <w:sz w:val="24"/>
        </w:rPr>
        <w:t>章</w:t>
      </w:r>
      <w:r w:rsidR="00C7721A" w:rsidRPr="002731A4">
        <w:rPr>
          <w:rFonts w:asciiTheme="minorHAnsi" w:hAnsiTheme="minorHAnsi"/>
          <w:color w:val="000000" w:themeColor="text1"/>
          <w:sz w:val="24"/>
        </w:rPr>
        <w:t xml:space="preserve"> </w:t>
      </w:r>
      <w:r w:rsidR="00C7721A" w:rsidRPr="002731A4">
        <w:rPr>
          <w:rFonts w:asciiTheme="minorHAnsi" w:hAnsiTheme="minorHAnsi"/>
          <w:color w:val="000000" w:themeColor="text1"/>
          <w:sz w:val="24"/>
        </w:rPr>
        <w:t>安全の保障</w:t>
      </w:r>
      <w:r w:rsidR="00C7721A" w:rsidRPr="002731A4">
        <w:rPr>
          <w:rFonts w:asciiTheme="minorHAnsi" w:hAnsiTheme="minorHAnsi"/>
          <w:color w:val="000000" w:themeColor="text1"/>
          <w:sz w:val="24"/>
        </w:rPr>
        <w:t xml:space="preserve"> 2.</w:t>
      </w:r>
      <w:del w:id="1317" w:author="秦 正幸" w:date="2022-02-25T21:22:00Z">
        <w:r w:rsidR="00C7721A" w:rsidRPr="002731A4" w:rsidDel="002731A4">
          <w:rPr>
            <w:rFonts w:asciiTheme="minorHAnsi" w:hAnsiTheme="minorHAnsi"/>
            <w:color w:val="000000" w:themeColor="text1"/>
            <w:sz w:val="24"/>
          </w:rPr>
          <w:delText>（</w:delText>
        </w:r>
      </w:del>
      <w:ins w:id="1318" w:author="秦 正幸" w:date="2022-02-25T21:22:00Z">
        <w:r w:rsidR="002731A4" w:rsidRPr="002731A4">
          <w:rPr>
            <w:rFonts w:asciiTheme="minorHAnsi" w:hAnsiTheme="minorHAnsi"/>
            <w:color w:val="000000" w:themeColor="text1"/>
            <w:sz w:val="24"/>
          </w:rPr>
          <w:t>（</w:t>
        </w:r>
      </w:ins>
      <w:r w:rsidR="00C7721A" w:rsidRPr="002731A4">
        <w:rPr>
          <w:rFonts w:asciiTheme="minorHAnsi" w:hAnsiTheme="minorHAnsi"/>
          <w:color w:val="000000" w:themeColor="text1"/>
          <w:sz w:val="24"/>
        </w:rPr>
        <w:t>2</w:t>
      </w:r>
      <w:del w:id="1319" w:author="秦 正幸" w:date="2022-02-25T21:22:00Z">
        <w:r w:rsidR="00C7721A" w:rsidRPr="002731A4" w:rsidDel="002731A4">
          <w:rPr>
            <w:rFonts w:asciiTheme="minorHAnsi" w:hAnsiTheme="minorHAnsi"/>
            <w:color w:val="000000" w:themeColor="text1"/>
            <w:sz w:val="24"/>
          </w:rPr>
          <w:delText>）</w:delText>
        </w:r>
      </w:del>
      <w:ins w:id="1320" w:author="秦 正幸" w:date="2022-02-25T21:22:00Z">
        <w:r w:rsidR="002731A4" w:rsidRPr="002731A4">
          <w:rPr>
            <w:rFonts w:asciiTheme="minorHAnsi" w:hAnsiTheme="minorHAnsi"/>
            <w:color w:val="000000" w:themeColor="text1"/>
            <w:sz w:val="24"/>
          </w:rPr>
          <w:t>）</w:t>
        </w:r>
      </w:ins>
      <w:r w:rsidR="00C7721A" w:rsidRPr="002731A4">
        <w:rPr>
          <w:rFonts w:asciiTheme="minorHAnsi" w:hAnsiTheme="minorHAnsi"/>
          <w:color w:val="000000" w:themeColor="text1"/>
          <w:sz w:val="24"/>
        </w:rPr>
        <w:t>において、</w:t>
      </w:r>
      <w:r w:rsidRPr="002731A4">
        <w:rPr>
          <w:rFonts w:asciiTheme="minorHAnsi" w:hAnsiTheme="minorHAnsi"/>
          <w:color w:val="000000" w:themeColor="text1"/>
          <w:sz w:val="24"/>
        </w:rPr>
        <w:t>「</w:t>
      </w:r>
      <w:r w:rsidR="00C7721A" w:rsidRPr="002731A4">
        <w:rPr>
          <w:rFonts w:asciiTheme="minorHAnsi" w:hAnsiTheme="minorHAnsi"/>
          <w:color w:val="000000" w:themeColor="text1"/>
          <w:sz w:val="24"/>
        </w:rPr>
        <w:t>分野別の又は分野横断的な会議等で分析を実施した上で、その結果についてデータベース等を通じて関係者と共有する</w:t>
      </w:r>
      <w:r w:rsidRPr="002731A4">
        <w:rPr>
          <w:rFonts w:asciiTheme="minorHAnsi" w:hAnsiTheme="minorHAnsi"/>
          <w:color w:val="000000" w:themeColor="text1"/>
          <w:sz w:val="24"/>
        </w:rPr>
        <w:t>」</w:t>
      </w:r>
      <w:r w:rsidR="00C7721A" w:rsidRPr="002731A4">
        <w:rPr>
          <w:rFonts w:asciiTheme="minorHAnsi" w:hAnsiTheme="minorHAnsi"/>
          <w:color w:val="000000" w:themeColor="text1"/>
          <w:sz w:val="24"/>
        </w:rPr>
        <w:t>ことを定めている。</w:t>
      </w:r>
    </w:p>
    <w:p w14:paraId="0B8F1216" w14:textId="39E338ED" w:rsidR="00B32691" w:rsidRPr="002731A4" w:rsidRDefault="00C7721A" w:rsidP="00B32691">
      <w:pPr>
        <w:ind w:firstLineChars="100" w:firstLine="240"/>
        <w:rPr>
          <w:rFonts w:asciiTheme="minorHAnsi" w:hAnsiTheme="minorHAnsi"/>
          <w:color w:val="000000" w:themeColor="text1"/>
          <w:sz w:val="24"/>
        </w:rPr>
      </w:pPr>
      <w:r w:rsidRPr="002731A4">
        <w:rPr>
          <w:rFonts w:asciiTheme="minorHAnsi" w:hAnsiTheme="minorHAnsi"/>
          <w:color w:val="000000" w:themeColor="text1"/>
          <w:sz w:val="24"/>
        </w:rPr>
        <w:t>航空安全当局が収集する安全情報は、「安全監督活動を通じて得た情報」、「報告制度を通じて得た情報」</w:t>
      </w:r>
      <w:r w:rsidR="00B32691" w:rsidRPr="002731A4">
        <w:rPr>
          <w:rFonts w:asciiTheme="minorHAnsi" w:hAnsiTheme="minorHAnsi"/>
          <w:color w:val="000000" w:themeColor="text1"/>
          <w:sz w:val="24"/>
        </w:rPr>
        <w:t>、「その他の制度を通じた情報」</w:t>
      </w:r>
      <w:r w:rsidRPr="002731A4">
        <w:rPr>
          <w:rFonts w:asciiTheme="minorHAnsi" w:hAnsiTheme="minorHAnsi"/>
          <w:color w:val="000000" w:themeColor="text1"/>
          <w:sz w:val="24"/>
        </w:rPr>
        <w:t>に分類される。</w:t>
      </w:r>
      <w:r w:rsidR="00B32691" w:rsidRPr="002731A4">
        <w:rPr>
          <w:rFonts w:asciiTheme="minorHAnsi" w:hAnsiTheme="minorHAnsi"/>
          <w:color w:val="000000" w:themeColor="text1"/>
          <w:sz w:val="24"/>
        </w:rPr>
        <w:t>本項では、各安全情報の具体的な共有方法及びその実態について解説する。</w:t>
      </w:r>
    </w:p>
    <w:p w14:paraId="49E6BEB7" w14:textId="2506ACD7" w:rsidR="00B32691" w:rsidRPr="002731A4" w:rsidRDefault="00B32691" w:rsidP="00B32691">
      <w:pPr>
        <w:ind w:leftChars="0" w:left="0" w:firstLineChars="0" w:firstLine="0"/>
        <w:rPr>
          <w:rFonts w:asciiTheme="minorHAnsi" w:hAnsiTheme="minorHAnsi"/>
          <w:color w:val="000000" w:themeColor="text1"/>
          <w:sz w:val="24"/>
        </w:rPr>
      </w:pPr>
    </w:p>
    <w:p w14:paraId="319BB809" w14:textId="299B8B2C" w:rsidR="00C7721A" w:rsidRPr="002731A4" w:rsidRDefault="00B32691" w:rsidP="002731A4">
      <w:pPr>
        <w:pStyle w:val="af0"/>
        <w:numPr>
          <w:ilvl w:val="3"/>
          <w:numId w:val="28"/>
        </w:numPr>
        <w:ind w:leftChars="0" w:left="709" w:firstLineChars="0" w:hanging="425"/>
        <w:rPr>
          <w:rFonts w:asciiTheme="minorHAnsi" w:hAnsiTheme="minorHAnsi"/>
          <w:sz w:val="24"/>
        </w:rPr>
      </w:pPr>
      <w:del w:id="1321" w:author="秦 正幸" w:date="2022-02-25T21:26:00Z">
        <w:r w:rsidRPr="002731A4" w:rsidDel="002731A4">
          <w:rPr>
            <w:rFonts w:asciiTheme="minorHAnsi" w:hAnsiTheme="minorHAnsi"/>
            <w:sz w:val="24"/>
          </w:rPr>
          <w:delText>1</w:delText>
        </w:r>
      </w:del>
      <w:del w:id="1322" w:author="秦 正幸" w:date="2022-02-25T21:22:00Z">
        <w:r w:rsidRPr="002731A4" w:rsidDel="002731A4">
          <w:rPr>
            <w:rFonts w:asciiTheme="minorHAnsi" w:hAnsiTheme="minorHAnsi"/>
            <w:sz w:val="24"/>
          </w:rPr>
          <w:delText>）</w:delText>
        </w:r>
      </w:del>
      <w:r w:rsidR="00C7721A" w:rsidRPr="002731A4">
        <w:rPr>
          <w:rFonts w:asciiTheme="minorHAnsi" w:hAnsiTheme="minorHAnsi"/>
          <w:sz w:val="24"/>
        </w:rPr>
        <w:t>安全監督活動を通じて得た情報</w:t>
      </w:r>
    </w:p>
    <w:p w14:paraId="41BC11B4" w14:textId="439E8E16" w:rsidR="00B32691" w:rsidRPr="002731A4" w:rsidDel="001264E1" w:rsidRDefault="00B32691" w:rsidP="00B32691">
      <w:pPr>
        <w:ind w:leftChars="0" w:left="0" w:firstLineChars="0" w:firstLine="0"/>
        <w:rPr>
          <w:del w:id="1323" w:author="秦 正幸" w:date="2022-02-25T13:53:00Z"/>
          <w:rFonts w:asciiTheme="minorHAnsi" w:hAnsiTheme="minorHAnsi"/>
          <w:color w:val="000000" w:themeColor="text1"/>
          <w:sz w:val="24"/>
        </w:rPr>
      </w:pPr>
    </w:p>
    <w:tbl>
      <w:tblPr>
        <w:tblStyle w:val="af7"/>
        <w:tblW w:w="8788" w:type="dxa"/>
        <w:tblInd w:w="279" w:type="dxa"/>
        <w:tblLook w:val="04A0" w:firstRow="1" w:lastRow="0" w:firstColumn="1" w:lastColumn="0" w:noHBand="0" w:noVBand="1"/>
      </w:tblPr>
      <w:tblGrid>
        <w:gridCol w:w="2693"/>
        <w:gridCol w:w="3402"/>
        <w:gridCol w:w="2693"/>
      </w:tblGrid>
      <w:tr w:rsidR="00B050F6" w:rsidRPr="002731A4" w14:paraId="66A271DB" w14:textId="77777777" w:rsidTr="00C20ECB">
        <w:tc>
          <w:tcPr>
            <w:tcW w:w="2693" w:type="dxa"/>
          </w:tcPr>
          <w:p w14:paraId="3DEFF2FB" w14:textId="77777777" w:rsidR="00C7721A" w:rsidRPr="002731A4" w:rsidRDefault="00C7721A" w:rsidP="00B3269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安全情報</w:t>
            </w:r>
          </w:p>
        </w:tc>
        <w:tc>
          <w:tcPr>
            <w:tcW w:w="3402" w:type="dxa"/>
          </w:tcPr>
          <w:p w14:paraId="39496C7D" w14:textId="77777777" w:rsidR="00C7721A" w:rsidRPr="002731A4" w:rsidRDefault="00C7721A" w:rsidP="00B3269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分析</w:t>
            </w:r>
          </w:p>
        </w:tc>
        <w:tc>
          <w:tcPr>
            <w:tcW w:w="2693" w:type="dxa"/>
          </w:tcPr>
          <w:p w14:paraId="50D3C110" w14:textId="77777777" w:rsidR="00C7721A" w:rsidRPr="002731A4" w:rsidRDefault="00C7721A" w:rsidP="00B3269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共有方法</w:t>
            </w:r>
          </w:p>
        </w:tc>
      </w:tr>
      <w:tr w:rsidR="00B050F6" w:rsidRPr="002731A4" w14:paraId="225744F8" w14:textId="77777777" w:rsidTr="00C20ECB">
        <w:tc>
          <w:tcPr>
            <w:tcW w:w="2693" w:type="dxa"/>
          </w:tcPr>
          <w:p w14:paraId="00F6BFBF" w14:textId="77777777"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航空法規に基づく処分及び行政指導</w:t>
            </w:r>
          </w:p>
        </w:tc>
        <w:tc>
          <w:tcPr>
            <w:tcW w:w="3402" w:type="dxa"/>
            <w:tcBorders>
              <w:bottom w:val="single" w:sz="4" w:space="0" w:color="auto"/>
            </w:tcBorders>
          </w:tcPr>
          <w:p w14:paraId="1526A60E" w14:textId="77777777"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航空局内における審査</w:t>
            </w:r>
          </w:p>
        </w:tc>
        <w:tc>
          <w:tcPr>
            <w:tcW w:w="2693" w:type="dxa"/>
          </w:tcPr>
          <w:p w14:paraId="06BD2C40" w14:textId="77777777" w:rsidR="00C7721A" w:rsidRPr="002731A4" w:rsidRDefault="00C7721A" w:rsidP="008950F0">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航空局ホームページ</w:t>
            </w:r>
          </w:p>
        </w:tc>
      </w:tr>
      <w:tr w:rsidR="00B050F6" w:rsidRPr="002731A4" w14:paraId="6721F9E6" w14:textId="77777777" w:rsidTr="00C20ECB">
        <w:tc>
          <w:tcPr>
            <w:tcW w:w="2693" w:type="dxa"/>
          </w:tcPr>
          <w:p w14:paraId="08FD9249" w14:textId="77777777"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報告徴収及び検査等</w:t>
            </w:r>
          </w:p>
        </w:tc>
        <w:tc>
          <w:tcPr>
            <w:tcW w:w="3402" w:type="dxa"/>
            <w:tcBorders>
              <w:bottom w:val="nil"/>
            </w:tcBorders>
          </w:tcPr>
          <w:p w14:paraId="26EF9078" w14:textId="7BF4407C"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交通管制安全情報分析委員会</w:t>
            </w:r>
          </w:p>
        </w:tc>
        <w:tc>
          <w:tcPr>
            <w:tcW w:w="2693" w:type="dxa"/>
          </w:tcPr>
          <w:p w14:paraId="4F861D61" w14:textId="77777777" w:rsidR="00C7721A" w:rsidRPr="002731A4" w:rsidRDefault="00C7721A" w:rsidP="008950F0">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航空局ホームページ</w:t>
            </w:r>
          </w:p>
        </w:tc>
      </w:tr>
      <w:tr w:rsidR="00C7721A" w:rsidRPr="002731A4" w14:paraId="751D0012" w14:textId="77777777" w:rsidTr="00C20ECB">
        <w:tc>
          <w:tcPr>
            <w:tcW w:w="2693" w:type="dxa"/>
          </w:tcPr>
          <w:p w14:paraId="1D7CE50B" w14:textId="77777777"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業務提供者の安全リスク管理に関わる監視活動</w:t>
            </w:r>
          </w:p>
        </w:tc>
        <w:tc>
          <w:tcPr>
            <w:tcW w:w="3402" w:type="dxa"/>
            <w:tcBorders>
              <w:top w:val="nil"/>
            </w:tcBorders>
          </w:tcPr>
          <w:p w14:paraId="5B6B8D78" w14:textId="77777777"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空港安全情報分析委員会</w:t>
            </w:r>
          </w:p>
          <w:p w14:paraId="481F1075" w14:textId="77777777" w:rsidR="00C7721A" w:rsidRPr="002731A4" w:rsidRDefault="00C7721A" w:rsidP="00B32691">
            <w:pPr>
              <w:ind w:leftChars="0" w:left="0" w:firstLineChars="0" w:firstLine="0"/>
              <w:rPr>
                <w:rFonts w:asciiTheme="minorHAnsi" w:hAnsiTheme="minorHAnsi"/>
                <w:color w:val="000000" w:themeColor="text1"/>
                <w:sz w:val="24"/>
                <w:szCs w:val="24"/>
              </w:rPr>
            </w:pPr>
            <w:r w:rsidRPr="002731A4">
              <w:rPr>
                <w:rFonts w:asciiTheme="minorHAnsi" w:hAnsiTheme="minorHAnsi"/>
                <w:color w:val="000000" w:themeColor="text1"/>
                <w:sz w:val="24"/>
                <w:szCs w:val="24"/>
              </w:rPr>
              <w:t>航空安全情報分析委員会</w:t>
            </w:r>
          </w:p>
        </w:tc>
        <w:tc>
          <w:tcPr>
            <w:tcW w:w="2693" w:type="dxa"/>
          </w:tcPr>
          <w:p w14:paraId="6AC72681" w14:textId="77777777" w:rsidR="00C7721A" w:rsidRPr="002731A4" w:rsidRDefault="00C7721A" w:rsidP="008950F0">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航空局ホームページ</w:t>
            </w:r>
          </w:p>
        </w:tc>
      </w:tr>
    </w:tbl>
    <w:p w14:paraId="65C2507F" w14:textId="6E83A9CC" w:rsidR="008950F0" w:rsidRPr="002731A4" w:rsidRDefault="008950F0" w:rsidP="008950F0">
      <w:pPr>
        <w:ind w:leftChars="0" w:left="0" w:firstLineChars="0" w:firstLine="0"/>
        <w:rPr>
          <w:rFonts w:asciiTheme="minorHAnsi" w:hAnsiTheme="minorHAnsi"/>
          <w:color w:val="000000" w:themeColor="text1"/>
          <w:sz w:val="24"/>
        </w:rPr>
      </w:pPr>
    </w:p>
    <w:p w14:paraId="20D4775C" w14:textId="71CF935A" w:rsidR="00C7721A" w:rsidRPr="002731A4" w:rsidRDefault="008950F0" w:rsidP="001264E1">
      <w:pPr>
        <w:spacing w:afterLines="50" w:after="180"/>
        <w:ind w:leftChars="386" w:left="849" w:firstLineChars="118" w:firstLine="283"/>
        <w:rPr>
          <w:rFonts w:asciiTheme="minorHAnsi" w:hAnsiTheme="minorHAnsi"/>
          <w:color w:val="000000" w:themeColor="text1"/>
          <w:sz w:val="24"/>
        </w:rPr>
      </w:pPr>
      <w:r w:rsidRPr="002731A4">
        <w:rPr>
          <w:rFonts w:asciiTheme="minorHAnsi" w:hAnsiTheme="minorHAnsi"/>
          <w:color w:val="000000" w:themeColor="text1"/>
          <w:sz w:val="24"/>
        </w:rPr>
        <w:t>安全監督活動を通じて得た情報は、航空安全当局内部の審査又は航空安全当局が主催する安全情報分析委員会で審議が行われた後に、航空局のホームページで公開され、関係者に共有される体制となっている。その代表例として、</w:t>
      </w:r>
      <w:r w:rsidR="00C7721A" w:rsidRPr="002731A4">
        <w:rPr>
          <w:rFonts w:asciiTheme="minorHAnsi" w:hAnsiTheme="minorHAnsi"/>
          <w:color w:val="000000" w:themeColor="text1"/>
          <w:sz w:val="24"/>
        </w:rPr>
        <w:t>「航空法規に基づく処分及び行政指導」に基づく情報がある。これは、国土交通省航空局のホームページ上から検索・閲覧できる仕組みとなっており、過去</w:t>
      </w:r>
      <w:r w:rsidR="00C7721A" w:rsidRPr="002731A4">
        <w:rPr>
          <w:rFonts w:asciiTheme="minorHAnsi" w:hAnsiTheme="minorHAnsi"/>
          <w:color w:val="000000" w:themeColor="text1"/>
          <w:sz w:val="24"/>
        </w:rPr>
        <w:t>2</w:t>
      </w:r>
      <w:r w:rsidR="00C7721A" w:rsidRPr="002731A4">
        <w:rPr>
          <w:rFonts w:asciiTheme="minorHAnsi" w:hAnsiTheme="minorHAnsi"/>
          <w:color w:val="000000" w:themeColor="text1"/>
          <w:sz w:val="24"/>
        </w:rPr>
        <w:t>年間における行政処分等に係わる情報</w:t>
      </w:r>
      <w:del w:id="1324" w:author="秦 正幸" w:date="2022-02-25T21:22:00Z">
        <w:r w:rsidR="00C7721A" w:rsidRPr="002731A4" w:rsidDel="002731A4">
          <w:rPr>
            <w:rFonts w:asciiTheme="minorHAnsi" w:hAnsiTheme="minorHAnsi"/>
            <w:color w:val="000000" w:themeColor="text1"/>
            <w:sz w:val="24"/>
          </w:rPr>
          <w:delText>（</w:delText>
        </w:r>
      </w:del>
      <w:ins w:id="1325" w:author="秦 正幸" w:date="2022-02-25T21:22:00Z">
        <w:r w:rsidR="002731A4" w:rsidRPr="002731A4">
          <w:rPr>
            <w:rFonts w:asciiTheme="minorHAnsi" w:hAnsiTheme="minorHAnsi"/>
            <w:color w:val="000000" w:themeColor="text1"/>
            <w:sz w:val="24"/>
          </w:rPr>
          <w:t>（</w:t>
        </w:r>
      </w:ins>
      <w:r w:rsidR="00C7721A" w:rsidRPr="002731A4">
        <w:rPr>
          <w:rFonts w:asciiTheme="minorHAnsi" w:hAnsiTheme="minorHAnsi"/>
          <w:color w:val="000000" w:themeColor="text1"/>
          <w:sz w:val="24"/>
        </w:rPr>
        <w:t>許可取消、事業停止、事業改善命令、受委託改善命令等</w:t>
      </w:r>
      <w:del w:id="1326" w:author="秦 正幸" w:date="2022-02-25T21:22:00Z">
        <w:r w:rsidR="00C7721A" w:rsidRPr="002731A4" w:rsidDel="002731A4">
          <w:rPr>
            <w:rFonts w:asciiTheme="minorHAnsi" w:hAnsiTheme="minorHAnsi"/>
            <w:color w:val="000000" w:themeColor="text1"/>
            <w:sz w:val="24"/>
          </w:rPr>
          <w:delText>）</w:delText>
        </w:r>
      </w:del>
      <w:ins w:id="1327" w:author="秦 正幸" w:date="2022-02-25T21:22:00Z">
        <w:r w:rsidR="002731A4" w:rsidRPr="002731A4">
          <w:rPr>
            <w:rFonts w:asciiTheme="minorHAnsi" w:hAnsiTheme="minorHAnsi"/>
            <w:color w:val="000000" w:themeColor="text1"/>
            <w:sz w:val="24"/>
          </w:rPr>
          <w:t>）</w:t>
        </w:r>
      </w:ins>
      <w:r w:rsidR="00C7721A" w:rsidRPr="002731A4">
        <w:rPr>
          <w:rFonts w:asciiTheme="minorHAnsi" w:hAnsiTheme="minorHAnsi"/>
          <w:color w:val="000000" w:themeColor="text1"/>
          <w:sz w:val="24"/>
        </w:rPr>
        <w:t>が公開されている。</w:t>
      </w:r>
    </w:p>
    <w:p w14:paraId="4E32DE6F" w14:textId="073E29C0" w:rsidR="00B32691" w:rsidRPr="002731A4" w:rsidRDefault="00B32691" w:rsidP="00B32691">
      <w:pPr>
        <w:ind w:leftChars="0" w:left="0" w:firstLineChars="0" w:firstLine="0"/>
        <w:rPr>
          <w:rFonts w:asciiTheme="minorHAnsi" w:hAnsiTheme="minorHAnsi"/>
          <w:color w:val="000000" w:themeColor="text1"/>
          <w:sz w:val="24"/>
        </w:rPr>
      </w:pPr>
    </w:p>
    <w:p w14:paraId="76D46724" w14:textId="29F12DDC" w:rsidR="00B32691" w:rsidRPr="002731A4" w:rsidRDefault="00B32691" w:rsidP="002731A4">
      <w:pPr>
        <w:pStyle w:val="af0"/>
        <w:numPr>
          <w:ilvl w:val="3"/>
          <w:numId w:val="28"/>
        </w:numPr>
        <w:ind w:leftChars="0" w:left="709" w:firstLineChars="0" w:hanging="425"/>
        <w:rPr>
          <w:rFonts w:asciiTheme="minorHAnsi" w:hAnsiTheme="minorHAnsi"/>
          <w:sz w:val="24"/>
        </w:rPr>
      </w:pPr>
      <w:del w:id="1328" w:author="秦 正幸" w:date="2022-02-25T21:27:00Z">
        <w:r w:rsidRPr="002731A4" w:rsidDel="002731A4">
          <w:rPr>
            <w:rFonts w:asciiTheme="minorHAnsi" w:hAnsiTheme="minorHAnsi"/>
            <w:sz w:val="24"/>
          </w:rPr>
          <w:delText>2</w:delText>
        </w:r>
      </w:del>
      <w:del w:id="1329" w:author="秦 正幸" w:date="2022-02-25T21:22:00Z">
        <w:r w:rsidRPr="002731A4" w:rsidDel="002731A4">
          <w:rPr>
            <w:rFonts w:asciiTheme="minorHAnsi" w:hAnsiTheme="minorHAnsi"/>
            <w:sz w:val="24"/>
          </w:rPr>
          <w:delText>）</w:delText>
        </w:r>
      </w:del>
      <w:r w:rsidRPr="002731A4">
        <w:rPr>
          <w:rFonts w:asciiTheme="minorHAnsi" w:hAnsiTheme="minorHAnsi"/>
          <w:sz w:val="24"/>
        </w:rPr>
        <w:t>報告制度を通じて得た情報</w:t>
      </w:r>
    </w:p>
    <w:p w14:paraId="4FBA2F04" w14:textId="33302465" w:rsidR="00C7721A" w:rsidRPr="002731A4" w:rsidRDefault="00C7721A" w:rsidP="00B32691">
      <w:pPr>
        <w:ind w:leftChars="0" w:left="0" w:firstLineChars="0" w:firstLine="0"/>
        <w:rPr>
          <w:rFonts w:asciiTheme="minorHAnsi" w:hAnsiTheme="minorHAnsi"/>
          <w:color w:val="000000" w:themeColor="text1"/>
          <w:sz w:val="24"/>
        </w:rPr>
      </w:pPr>
    </w:p>
    <w:tbl>
      <w:tblPr>
        <w:tblStyle w:val="af7"/>
        <w:tblW w:w="8788" w:type="dxa"/>
        <w:tblInd w:w="279" w:type="dxa"/>
        <w:tblLook w:val="04A0" w:firstRow="1" w:lastRow="0" w:firstColumn="1" w:lastColumn="0" w:noHBand="0" w:noVBand="1"/>
      </w:tblPr>
      <w:tblGrid>
        <w:gridCol w:w="2410"/>
        <w:gridCol w:w="3543"/>
        <w:gridCol w:w="2835"/>
      </w:tblGrid>
      <w:tr w:rsidR="00B050F6" w:rsidRPr="002731A4" w14:paraId="3CE0F997" w14:textId="77777777" w:rsidTr="00801170">
        <w:tc>
          <w:tcPr>
            <w:tcW w:w="2410" w:type="dxa"/>
          </w:tcPr>
          <w:p w14:paraId="34AA9488" w14:textId="77777777" w:rsidR="00C7721A" w:rsidRPr="002731A4" w:rsidRDefault="00C7721A" w:rsidP="008950F0">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安全情報</w:t>
            </w:r>
          </w:p>
        </w:tc>
        <w:tc>
          <w:tcPr>
            <w:tcW w:w="3543" w:type="dxa"/>
          </w:tcPr>
          <w:p w14:paraId="0F10E459" w14:textId="77777777" w:rsidR="00C7721A" w:rsidRPr="002731A4" w:rsidRDefault="00C7721A" w:rsidP="008950F0">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分析</w:t>
            </w:r>
          </w:p>
        </w:tc>
        <w:tc>
          <w:tcPr>
            <w:tcW w:w="2835" w:type="dxa"/>
          </w:tcPr>
          <w:p w14:paraId="1614F3FD" w14:textId="77777777" w:rsidR="00C7721A" w:rsidRPr="002731A4" w:rsidRDefault="00C7721A" w:rsidP="008950F0">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共有方法</w:t>
            </w:r>
          </w:p>
        </w:tc>
      </w:tr>
      <w:tr w:rsidR="00B050F6" w:rsidRPr="002731A4" w14:paraId="489E0F2E" w14:textId="77777777" w:rsidTr="00801170">
        <w:tc>
          <w:tcPr>
            <w:tcW w:w="2410" w:type="dxa"/>
            <w:vMerge w:val="restart"/>
          </w:tcPr>
          <w:p w14:paraId="67B904A9" w14:textId="53A33A2F" w:rsidR="00C7721A" w:rsidRPr="002731A4" w:rsidRDefault="00C7721A" w:rsidP="00D87CE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義務報告</w:t>
            </w:r>
          </w:p>
        </w:tc>
        <w:tc>
          <w:tcPr>
            <w:tcW w:w="3543" w:type="dxa"/>
          </w:tcPr>
          <w:p w14:paraId="3FF4B2EB" w14:textId="77777777" w:rsidR="00C7721A" w:rsidRPr="002731A4" w:rsidRDefault="00C7721A" w:rsidP="008950F0">
            <w:pPr>
              <w:ind w:leftChars="0" w:left="0" w:firstLineChars="0" w:firstLine="0"/>
              <w:jc w:val="left"/>
              <w:rPr>
                <w:rFonts w:asciiTheme="minorHAnsi" w:hAnsiTheme="minorHAnsi"/>
                <w:color w:val="000000" w:themeColor="text1"/>
                <w:sz w:val="24"/>
                <w:szCs w:val="24"/>
              </w:rPr>
            </w:pPr>
            <w:r w:rsidRPr="002731A4">
              <w:rPr>
                <w:rFonts w:asciiTheme="minorHAnsi" w:hAnsiTheme="minorHAnsi"/>
                <w:color w:val="000000" w:themeColor="text1"/>
                <w:sz w:val="24"/>
                <w:szCs w:val="24"/>
              </w:rPr>
              <w:t>航空安全情報分析委員会</w:t>
            </w:r>
          </w:p>
        </w:tc>
        <w:tc>
          <w:tcPr>
            <w:tcW w:w="2835" w:type="dxa"/>
          </w:tcPr>
          <w:p w14:paraId="2980ADF3" w14:textId="77777777" w:rsidR="00C7721A" w:rsidRPr="002731A4" w:rsidRDefault="00C7721A" w:rsidP="00D87CE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航空局ホームページ</w:t>
            </w:r>
          </w:p>
        </w:tc>
      </w:tr>
      <w:tr w:rsidR="00B050F6" w:rsidRPr="002731A4" w14:paraId="717CBF11" w14:textId="77777777" w:rsidTr="00D05338">
        <w:trPr>
          <w:trHeight w:val="712"/>
        </w:trPr>
        <w:tc>
          <w:tcPr>
            <w:tcW w:w="2410" w:type="dxa"/>
            <w:vMerge/>
          </w:tcPr>
          <w:p w14:paraId="72B9319F" w14:textId="77777777" w:rsidR="00C7721A" w:rsidRPr="002731A4" w:rsidRDefault="00C7721A" w:rsidP="00D87CE1">
            <w:pPr>
              <w:ind w:firstLine="286"/>
              <w:jc w:val="center"/>
              <w:rPr>
                <w:rFonts w:asciiTheme="minorHAnsi" w:hAnsiTheme="minorHAnsi"/>
                <w:color w:val="000000" w:themeColor="text1"/>
                <w:sz w:val="24"/>
                <w:szCs w:val="24"/>
              </w:rPr>
            </w:pPr>
          </w:p>
        </w:tc>
        <w:tc>
          <w:tcPr>
            <w:tcW w:w="3543" w:type="dxa"/>
          </w:tcPr>
          <w:p w14:paraId="45B19FC4" w14:textId="77777777" w:rsidR="00C7721A" w:rsidRPr="002731A4" w:rsidRDefault="00C7721A" w:rsidP="008950F0">
            <w:pPr>
              <w:ind w:leftChars="0" w:left="0" w:firstLineChars="0" w:firstLine="0"/>
              <w:jc w:val="left"/>
              <w:rPr>
                <w:rFonts w:asciiTheme="minorHAnsi" w:hAnsiTheme="minorHAnsi"/>
                <w:color w:val="000000" w:themeColor="text1"/>
                <w:sz w:val="24"/>
                <w:szCs w:val="24"/>
              </w:rPr>
            </w:pPr>
            <w:r w:rsidRPr="002731A4">
              <w:rPr>
                <w:rFonts w:asciiTheme="minorHAnsi" w:hAnsiTheme="minorHAnsi"/>
                <w:color w:val="000000" w:themeColor="text1"/>
                <w:sz w:val="24"/>
                <w:szCs w:val="24"/>
              </w:rPr>
              <w:t>交通管制安全情報分析委員会</w:t>
            </w:r>
          </w:p>
        </w:tc>
        <w:tc>
          <w:tcPr>
            <w:tcW w:w="2835" w:type="dxa"/>
          </w:tcPr>
          <w:p w14:paraId="39078B6E" w14:textId="27118A69" w:rsidR="00C7721A" w:rsidRPr="002731A4" w:rsidRDefault="00C7721A" w:rsidP="00D87CE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航空局ホームページ</w:t>
            </w:r>
            <w:del w:id="1330" w:author="秦 正幸" w:date="2022-02-25T21:22:00Z">
              <w:r w:rsidRPr="002731A4" w:rsidDel="002731A4">
                <w:rPr>
                  <w:rFonts w:asciiTheme="minorHAnsi" w:hAnsiTheme="minorHAnsi"/>
                  <w:color w:val="000000" w:themeColor="text1"/>
                  <w:sz w:val="24"/>
                  <w:szCs w:val="24"/>
                </w:rPr>
                <w:delText>（</w:delText>
              </w:r>
            </w:del>
            <w:ins w:id="1331" w:author="秦 正幸" w:date="2022-02-25T21:22:00Z">
              <w:r w:rsidR="002731A4" w:rsidRPr="002731A4">
                <w:rPr>
                  <w:rFonts w:asciiTheme="minorHAnsi" w:hAnsiTheme="minorHAnsi"/>
                  <w:color w:val="000000" w:themeColor="text1"/>
                  <w:sz w:val="24"/>
                  <w:szCs w:val="24"/>
                </w:rPr>
                <w:t>（</w:t>
              </w:r>
            </w:ins>
            <w:r w:rsidRPr="002731A4">
              <w:rPr>
                <w:rFonts w:asciiTheme="minorHAnsi" w:hAnsiTheme="minorHAnsi"/>
                <w:color w:val="000000" w:themeColor="text1"/>
                <w:sz w:val="24"/>
                <w:szCs w:val="24"/>
                <w:highlight w:val="yellow"/>
              </w:rPr>
              <w:t>詳細は非公表</w:t>
            </w:r>
            <w:del w:id="1332" w:author="秦 正幸" w:date="2022-02-25T21:22:00Z">
              <w:r w:rsidRPr="002731A4" w:rsidDel="002731A4">
                <w:rPr>
                  <w:rFonts w:asciiTheme="minorHAnsi" w:hAnsiTheme="minorHAnsi"/>
                  <w:color w:val="000000" w:themeColor="text1"/>
                  <w:sz w:val="24"/>
                  <w:szCs w:val="24"/>
                </w:rPr>
                <w:delText>）</w:delText>
              </w:r>
            </w:del>
            <w:ins w:id="1333" w:author="秦 正幸" w:date="2022-02-25T21:22:00Z">
              <w:r w:rsidR="002731A4" w:rsidRPr="002731A4">
                <w:rPr>
                  <w:rFonts w:asciiTheme="minorHAnsi" w:hAnsiTheme="minorHAnsi"/>
                  <w:color w:val="000000" w:themeColor="text1"/>
                  <w:sz w:val="24"/>
                  <w:szCs w:val="24"/>
                </w:rPr>
                <w:t>）</w:t>
              </w:r>
            </w:ins>
          </w:p>
        </w:tc>
      </w:tr>
      <w:tr w:rsidR="00B050F6" w:rsidRPr="002731A4" w14:paraId="36C88C34" w14:textId="77777777" w:rsidTr="00801170">
        <w:tc>
          <w:tcPr>
            <w:tcW w:w="2410" w:type="dxa"/>
            <w:vMerge/>
          </w:tcPr>
          <w:p w14:paraId="59BAF3A6" w14:textId="77777777" w:rsidR="00C7721A" w:rsidRPr="002731A4" w:rsidRDefault="00C7721A" w:rsidP="00D87CE1">
            <w:pPr>
              <w:ind w:firstLine="286"/>
              <w:jc w:val="center"/>
              <w:rPr>
                <w:rFonts w:asciiTheme="minorHAnsi" w:hAnsiTheme="minorHAnsi"/>
                <w:color w:val="000000" w:themeColor="text1"/>
                <w:sz w:val="24"/>
                <w:szCs w:val="24"/>
              </w:rPr>
            </w:pPr>
          </w:p>
        </w:tc>
        <w:tc>
          <w:tcPr>
            <w:tcW w:w="3543" w:type="dxa"/>
          </w:tcPr>
          <w:p w14:paraId="74220689" w14:textId="77777777" w:rsidR="00C7721A" w:rsidRPr="002731A4" w:rsidRDefault="00C7721A" w:rsidP="008950F0">
            <w:pPr>
              <w:ind w:leftChars="0" w:left="0" w:firstLineChars="0" w:firstLine="0"/>
              <w:jc w:val="left"/>
              <w:rPr>
                <w:rFonts w:asciiTheme="minorHAnsi" w:hAnsiTheme="minorHAnsi"/>
                <w:color w:val="000000" w:themeColor="text1"/>
                <w:sz w:val="24"/>
                <w:szCs w:val="24"/>
              </w:rPr>
            </w:pPr>
            <w:r w:rsidRPr="002731A4">
              <w:rPr>
                <w:rFonts w:asciiTheme="minorHAnsi" w:hAnsiTheme="minorHAnsi"/>
                <w:color w:val="000000" w:themeColor="text1"/>
                <w:sz w:val="24"/>
                <w:szCs w:val="24"/>
              </w:rPr>
              <w:t>空港安全情報分析委員会</w:t>
            </w:r>
          </w:p>
        </w:tc>
        <w:tc>
          <w:tcPr>
            <w:tcW w:w="2835" w:type="dxa"/>
          </w:tcPr>
          <w:p w14:paraId="646EB5BD" w14:textId="77777777" w:rsidR="00C7721A" w:rsidRPr="002731A4" w:rsidRDefault="00C7721A" w:rsidP="00D87CE1">
            <w:pPr>
              <w:ind w:leftChars="0" w:left="0" w:firstLineChars="0" w:firstLine="0"/>
              <w:jc w:val="center"/>
              <w:rPr>
                <w:ins w:id="1334" w:author="秦 正幸" w:date="2022-02-24T16:47:00Z"/>
                <w:rFonts w:asciiTheme="minorHAnsi" w:hAnsiTheme="minorHAnsi"/>
                <w:color w:val="000000" w:themeColor="text1"/>
                <w:sz w:val="24"/>
                <w:szCs w:val="24"/>
              </w:rPr>
            </w:pPr>
            <w:r w:rsidRPr="002731A4">
              <w:rPr>
                <w:rFonts w:asciiTheme="minorHAnsi" w:hAnsiTheme="minorHAnsi"/>
                <w:color w:val="000000" w:themeColor="text1"/>
                <w:sz w:val="24"/>
                <w:szCs w:val="24"/>
              </w:rPr>
              <w:t>航空局ホームページ</w:t>
            </w:r>
          </w:p>
          <w:p w14:paraId="5861B0CD" w14:textId="441E60FA" w:rsidR="00456C14" w:rsidRPr="002731A4" w:rsidRDefault="002731A4" w:rsidP="00D87CE1">
            <w:pPr>
              <w:ind w:leftChars="0" w:left="0" w:firstLineChars="0" w:firstLine="0"/>
              <w:jc w:val="center"/>
              <w:rPr>
                <w:rFonts w:asciiTheme="minorHAnsi" w:hAnsiTheme="minorHAnsi"/>
                <w:color w:val="000000" w:themeColor="text1"/>
                <w:sz w:val="24"/>
                <w:szCs w:val="24"/>
              </w:rPr>
            </w:pPr>
            <w:ins w:id="1335" w:author="秦 正幸" w:date="2022-02-25T21:22:00Z">
              <w:r w:rsidRPr="002731A4">
                <w:rPr>
                  <w:rFonts w:asciiTheme="minorHAnsi" w:hAnsiTheme="minorHAnsi"/>
                  <w:color w:val="000000" w:themeColor="text1"/>
                  <w:sz w:val="24"/>
                  <w:szCs w:val="24"/>
                </w:rPr>
                <w:t>（</w:t>
              </w:r>
            </w:ins>
            <w:ins w:id="1336" w:author="秦 正幸" w:date="2022-02-24T16:48:00Z">
              <w:r w:rsidR="00D05338" w:rsidRPr="002731A4">
                <w:rPr>
                  <w:rFonts w:asciiTheme="minorHAnsi" w:hAnsiTheme="minorHAnsi"/>
                  <w:color w:val="000000" w:themeColor="text1"/>
                  <w:sz w:val="24"/>
                  <w:szCs w:val="24"/>
                  <w:highlight w:val="yellow"/>
                </w:rPr>
                <w:t>詳細は非公表</w:t>
              </w:r>
            </w:ins>
            <w:ins w:id="1337" w:author="秦 正幸" w:date="2022-02-25T21:22:00Z">
              <w:r w:rsidRPr="002731A4">
                <w:rPr>
                  <w:rFonts w:asciiTheme="minorHAnsi" w:hAnsiTheme="minorHAnsi"/>
                  <w:color w:val="000000" w:themeColor="text1"/>
                  <w:sz w:val="24"/>
                  <w:szCs w:val="24"/>
                </w:rPr>
                <w:t>）</w:t>
              </w:r>
            </w:ins>
          </w:p>
        </w:tc>
      </w:tr>
      <w:tr w:rsidR="00C7721A" w:rsidRPr="002731A4" w14:paraId="598BD672" w14:textId="77777777" w:rsidTr="00801170">
        <w:tc>
          <w:tcPr>
            <w:tcW w:w="2410" w:type="dxa"/>
          </w:tcPr>
          <w:p w14:paraId="46B777AA" w14:textId="77777777" w:rsidR="00C7721A" w:rsidRPr="002731A4" w:rsidRDefault="00C7721A" w:rsidP="00D87CE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自発報告</w:t>
            </w:r>
          </w:p>
        </w:tc>
        <w:tc>
          <w:tcPr>
            <w:tcW w:w="3543" w:type="dxa"/>
          </w:tcPr>
          <w:p w14:paraId="07768742" w14:textId="77777777" w:rsidR="00C7721A" w:rsidRPr="002731A4" w:rsidRDefault="00C7721A" w:rsidP="00D87CE1">
            <w:pPr>
              <w:ind w:leftChars="0" w:left="0" w:firstLineChars="0" w:firstLine="0"/>
              <w:jc w:val="center"/>
              <w:rPr>
                <w:rFonts w:asciiTheme="minorHAnsi" w:hAnsiTheme="minorHAnsi"/>
                <w:color w:val="000000" w:themeColor="text1"/>
                <w:sz w:val="24"/>
                <w:szCs w:val="24"/>
              </w:rPr>
            </w:pPr>
            <w:r w:rsidRPr="002731A4">
              <w:rPr>
                <w:rFonts w:asciiTheme="minorHAnsi" w:hAnsiTheme="minorHAnsi"/>
                <w:color w:val="000000" w:themeColor="text1"/>
                <w:sz w:val="24"/>
                <w:szCs w:val="24"/>
              </w:rPr>
              <w:t>VOICES</w:t>
            </w:r>
            <w:r w:rsidRPr="002731A4">
              <w:rPr>
                <w:rFonts w:asciiTheme="minorHAnsi" w:hAnsiTheme="minorHAnsi"/>
                <w:color w:val="000000" w:themeColor="text1"/>
                <w:sz w:val="24"/>
                <w:szCs w:val="24"/>
              </w:rPr>
              <w:t>分析委員会</w:t>
            </w:r>
          </w:p>
        </w:tc>
        <w:tc>
          <w:tcPr>
            <w:tcW w:w="2835" w:type="dxa"/>
          </w:tcPr>
          <w:p w14:paraId="692FA1ED" w14:textId="77777777" w:rsidR="00C7721A" w:rsidRPr="002731A4" w:rsidRDefault="00C7721A" w:rsidP="00D87CE1">
            <w:pPr>
              <w:ind w:firstLine="286"/>
              <w:jc w:val="left"/>
              <w:rPr>
                <w:rFonts w:asciiTheme="minorHAnsi" w:hAnsiTheme="minorHAnsi"/>
                <w:color w:val="000000" w:themeColor="text1"/>
                <w:sz w:val="24"/>
                <w:szCs w:val="24"/>
              </w:rPr>
            </w:pPr>
            <w:r w:rsidRPr="002731A4">
              <w:rPr>
                <w:rFonts w:asciiTheme="minorHAnsi" w:hAnsiTheme="minorHAnsi"/>
                <w:color w:val="000000" w:themeColor="text1"/>
                <w:sz w:val="24"/>
                <w:szCs w:val="24"/>
              </w:rPr>
              <w:t>FEEDBACK</w:t>
            </w:r>
            <w:r w:rsidRPr="002731A4">
              <w:rPr>
                <w:rFonts w:asciiTheme="minorHAnsi" w:hAnsiTheme="minorHAnsi"/>
                <w:color w:val="000000" w:themeColor="text1"/>
                <w:sz w:val="24"/>
                <w:szCs w:val="24"/>
              </w:rPr>
              <w:t>誌</w:t>
            </w:r>
          </w:p>
          <w:p w14:paraId="6363EEB7" w14:textId="77777777" w:rsidR="00C7721A" w:rsidRPr="002731A4" w:rsidRDefault="00C7721A" w:rsidP="00D87CE1">
            <w:pPr>
              <w:ind w:firstLine="286"/>
              <w:jc w:val="left"/>
              <w:rPr>
                <w:rFonts w:asciiTheme="minorHAnsi" w:hAnsiTheme="minorHAnsi"/>
                <w:color w:val="000000" w:themeColor="text1"/>
                <w:sz w:val="24"/>
                <w:szCs w:val="24"/>
              </w:rPr>
            </w:pPr>
            <w:r w:rsidRPr="002731A4">
              <w:rPr>
                <w:rFonts w:asciiTheme="minorHAnsi" w:hAnsiTheme="minorHAnsi"/>
                <w:color w:val="000000" w:themeColor="text1"/>
                <w:sz w:val="24"/>
                <w:szCs w:val="24"/>
              </w:rPr>
              <w:t>当局への提言</w:t>
            </w:r>
          </w:p>
          <w:p w14:paraId="0BC9D8B9" w14:textId="77777777" w:rsidR="00C7721A" w:rsidRPr="002731A4" w:rsidRDefault="00C7721A" w:rsidP="00D87CE1">
            <w:pPr>
              <w:ind w:firstLine="286"/>
              <w:jc w:val="left"/>
              <w:rPr>
                <w:rFonts w:asciiTheme="minorHAnsi" w:hAnsiTheme="minorHAnsi"/>
                <w:color w:val="000000" w:themeColor="text1"/>
                <w:sz w:val="24"/>
                <w:szCs w:val="24"/>
              </w:rPr>
            </w:pPr>
            <w:r w:rsidRPr="002731A4">
              <w:rPr>
                <w:rFonts w:asciiTheme="minorHAnsi" w:hAnsiTheme="minorHAnsi"/>
                <w:color w:val="000000" w:themeColor="text1"/>
                <w:sz w:val="24"/>
                <w:szCs w:val="24"/>
              </w:rPr>
              <w:t>ポスター等</w:t>
            </w:r>
          </w:p>
        </w:tc>
      </w:tr>
    </w:tbl>
    <w:p w14:paraId="64AEB7D1" w14:textId="77777777" w:rsidR="00C7721A" w:rsidRPr="002731A4" w:rsidRDefault="00C7721A" w:rsidP="00C7721A">
      <w:pPr>
        <w:ind w:firstLine="286"/>
        <w:rPr>
          <w:rFonts w:asciiTheme="minorHAnsi" w:hAnsiTheme="minorHAnsi"/>
          <w:color w:val="000000" w:themeColor="text1"/>
          <w:sz w:val="24"/>
        </w:rPr>
      </w:pPr>
    </w:p>
    <w:p w14:paraId="0260BA92" w14:textId="31E24B61" w:rsidR="008950F0" w:rsidRPr="002731A4" w:rsidRDefault="00D872C2" w:rsidP="001264E1">
      <w:pPr>
        <w:ind w:leftChars="386" w:left="849" w:firstLineChars="118" w:firstLine="283"/>
        <w:rPr>
          <w:rFonts w:asciiTheme="minorHAnsi" w:hAnsiTheme="minorHAnsi"/>
          <w:color w:val="000000" w:themeColor="text1"/>
          <w:sz w:val="24"/>
        </w:rPr>
      </w:pPr>
      <w:r w:rsidRPr="002731A4">
        <w:rPr>
          <w:rFonts w:asciiTheme="minorHAnsi" w:hAnsiTheme="minorHAnsi"/>
          <w:color w:val="000000" w:themeColor="text1"/>
          <w:sz w:val="24"/>
        </w:rPr>
        <w:t>次に、</w:t>
      </w:r>
      <w:r w:rsidR="008950F0" w:rsidRPr="002731A4">
        <w:rPr>
          <w:rFonts w:asciiTheme="minorHAnsi" w:hAnsiTheme="minorHAnsi"/>
          <w:color w:val="000000" w:themeColor="text1"/>
          <w:sz w:val="24"/>
        </w:rPr>
        <w:t>報告制度を通じて得た情報として、</w:t>
      </w:r>
      <w:r w:rsidR="00C7721A" w:rsidRPr="002731A4">
        <w:rPr>
          <w:rFonts w:asciiTheme="minorHAnsi" w:hAnsiTheme="minorHAnsi"/>
          <w:color w:val="000000" w:themeColor="text1"/>
          <w:sz w:val="24"/>
        </w:rPr>
        <w:t>「義務報告」及び「自発報告」の</w:t>
      </w:r>
      <w:r w:rsidR="00C7721A" w:rsidRPr="002731A4">
        <w:rPr>
          <w:rFonts w:asciiTheme="minorHAnsi" w:hAnsiTheme="minorHAnsi"/>
          <w:color w:val="000000" w:themeColor="text1"/>
          <w:sz w:val="24"/>
        </w:rPr>
        <w:t>2</w:t>
      </w:r>
      <w:r w:rsidR="00C7721A" w:rsidRPr="002731A4">
        <w:rPr>
          <w:rFonts w:asciiTheme="minorHAnsi" w:hAnsiTheme="minorHAnsi"/>
          <w:color w:val="000000" w:themeColor="text1"/>
          <w:sz w:val="24"/>
        </w:rPr>
        <w:t>種類が存在する。</w:t>
      </w:r>
    </w:p>
    <w:p w14:paraId="3E0A0619" w14:textId="7A129713" w:rsidR="00D87CE1" w:rsidRPr="002731A4" w:rsidRDefault="00C7721A" w:rsidP="001264E1">
      <w:pPr>
        <w:spacing w:afterLines="50" w:after="180"/>
        <w:ind w:leftChars="386" w:left="849" w:firstLineChars="118" w:firstLine="283"/>
        <w:rPr>
          <w:rFonts w:asciiTheme="minorHAnsi" w:hAnsiTheme="minorHAnsi"/>
          <w:color w:val="000000" w:themeColor="text1"/>
          <w:sz w:val="24"/>
        </w:rPr>
      </w:pPr>
      <w:r w:rsidRPr="002731A4">
        <w:rPr>
          <w:rFonts w:asciiTheme="minorHAnsi" w:hAnsiTheme="minorHAnsi"/>
          <w:color w:val="000000" w:themeColor="text1"/>
          <w:sz w:val="24"/>
        </w:rPr>
        <w:t>義務報告は、各業務提供者内において発生した「安全上の支障を及ぼす事態」について、運送・空港・交通管制の分野別に、航空安全監視システム</w:t>
      </w:r>
      <w:del w:id="1338" w:author="秦 正幸" w:date="2022-02-25T21:22:00Z">
        <w:r w:rsidRPr="002731A4" w:rsidDel="002731A4">
          <w:rPr>
            <w:rFonts w:asciiTheme="minorHAnsi" w:hAnsiTheme="minorHAnsi"/>
            <w:color w:val="000000" w:themeColor="text1"/>
            <w:sz w:val="24"/>
          </w:rPr>
          <w:delText>（</w:delText>
        </w:r>
      </w:del>
      <w:ins w:id="1339"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ASSICS</w:t>
      </w:r>
      <w:del w:id="1340" w:author="秦 正幸" w:date="2022-02-25T21:22:00Z">
        <w:r w:rsidRPr="002731A4" w:rsidDel="002731A4">
          <w:rPr>
            <w:rFonts w:asciiTheme="minorHAnsi" w:hAnsiTheme="minorHAnsi"/>
            <w:color w:val="000000" w:themeColor="text1"/>
            <w:sz w:val="24"/>
          </w:rPr>
          <w:delText>）</w:delText>
        </w:r>
      </w:del>
      <w:ins w:id="1341"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を通じて収集される。義務報告制度により収集された情報は、航空局内で分析及び評価が実施された後、</w:t>
      </w:r>
      <w:ins w:id="1342" w:author="秦 正幸" w:date="2022-02-24T13:34:00Z">
        <w:r w:rsidR="00954AE7" w:rsidRPr="002731A4">
          <w:rPr>
            <w:rFonts w:asciiTheme="minorHAnsi" w:hAnsiTheme="minorHAnsi"/>
            <w:color w:val="000000" w:themeColor="text1"/>
            <w:sz w:val="24"/>
          </w:rPr>
          <w:t>航空運送分野では</w:t>
        </w:r>
      </w:ins>
      <w:r w:rsidRPr="002731A4">
        <w:rPr>
          <w:rFonts w:asciiTheme="minorHAnsi" w:hAnsiTheme="minorHAnsi"/>
          <w:sz w:val="24"/>
          <w:highlight w:val="green"/>
        </w:rPr>
        <w:t>6</w:t>
      </w:r>
      <w:r w:rsidRPr="002731A4">
        <w:rPr>
          <w:rFonts w:asciiTheme="minorHAnsi" w:hAnsiTheme="minorHAnsi"/>
          <w:sz w:val="24"/>
          <w:highlight w:val="green"/>
        </w:rPr>
        <w:t>ヶ月毎</w:t>
      </w:r>
      <w:ins w:id="1343" w:author="秦 正幸" w:date="2022-02-24T13:34:00Z">
        <w:r w:rsidR="00954AE7" w:rsidRPr="002731A4">
          <w:rPr>
            <w:rFonts w:asciiTheme="minorHAnsi" w:hAnsiTheme="minorHAnsi"/>
            <w:sz w:val="24"/>
            <w:highlight w:val="green"/>
          </w:rPr>
          <w:t>、</w:t>
        </w:r>
        <w:r w:rsidR="00034B33" w:rsidRPr="002731A4">
          <w:rPr>
            <w:rFonts w:asciiTheme="minorHAnsi" w:hAnsiTheme="minorHAnsi"/>
            <w:sz w:val="24"/>
            <w:highlight w:val="green"/>
          </w:rPr>
          <w:t>管制および空港分野では</w:t>
        </w:r>
        <w:r w:rsidR="00034B33" w:rsidRPr="002731A4">
          <w:rPr>
            <w:rFonts w:asciiTheme="minorHAnsi" w:hAnsiTheme="minorHAnsi"/>
            <w:sz w:val="24"/>
            <w:highlight w:val="green"/>
          </w:rPr>
          <w:t>12</w:t>
        </w:r>
        <w:r w:rsidR="00034B33" w:rsidRPr="002731A4">
          <w:rPr>
            <w:rFonts w:asciiTheme="minorHAnsi" w:hAnsiTheme="minorHAnsi"/>
            <w:sz w:val="24"/>
            <w:highlight w:val="green"/>
          </w:rPr>
          <w:t>カ月毎</w:t>
        </w:r>
      </w:ins>
      <w:r w:rsidRPr="002731A4">
        <w:rPr>
          <w:rFonts w:asciiTheme="minorHAnsi" w:hAnsiTheme="minorHAnsi"/>
          <w:color w:val="000000" w:themeColor="text1"/>
          <w:sz w:val="24"/>
        </w:rPr>
        <w:t>に開催される「安全情報分析委員会」で期間内の発生事象に対する統計分析、再発防止策の的確性及び今後の対応について審議が行われる。その後、安全情報委員会での審議結果及び各種報告資料等について、分野別に航空局ホームページ</w:t>
      </w:r>
      <w:del w:id="1344" w:author="秦 正幸" w:date="2022-02-25T21:22:00Z">
        <w:r w:rsidRPr="002731A4" w:rsidDel="002731A4">
          <w:rPr>
            <w:rFonts w:asciiTheme="minorHAnsi" w:hAnsiTheme="minorHAnsi"/>
            <w:color w:val="000000" w:themeColor="text1"/>
            <w:sz w:val="24"/>
          </w:rPr>
          <w:delText>（</w:delText>
        </w:r>
      </w:del>
      <w:ins w:id="1345"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航空安全に関する統計、報告等</w:t>
      </w:r>
      <w:del w:id="1346" w:author="秦 正幸" w:date="2022-02-25T21:22:00Z">
        <w:r w:rsidRPr="002731A4" w:rsidDel="002731A4">
          <w:rPr>
            <w:rFonts w:asciiTheme="minorHAnsi" w:hAnsiTheme="minorHAnsi"/>
            <w:color w:val="000000" w:themeColor="text1"/>
            <w:sz w:val="24"/>
          </w:rPr>
          <w:delText>）</w:delText>
        </w:r>
      </w:del>
      <w:ins w:id="1347"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に公開されている。</w:t>
      </w:r>
    </w:p>
    <w:p w14:paraId="1A93487B" w14:textId="2D9FCFF1" w:rsidR="00D87CE1" w:rsidRPr="002731A4" w:rsidRDefault="00D87CE1" w:rsidP="00056B1D">
      <w:pPr>
        <w:ind w:firstLineChars="109"/>
        <w:rPr>
          <w:rFonts w:asciiTheme="minorHAnsi" w:hAnsiTheme="minorHAnsi"/>
          <w:color w:val="FF0000"/>
          <w:sz w:val="24"/>
        </w:rPr>
      </w:pPr>
      <w:r w:rsidRPr="002731A4">
        <w:rPr>
          <w:rFonts w:asciiTheme="minorHAnsi" w:hAnsiTheme="minorHAnsi"/>
          <w:noProof/>
          <w:color w:val="FF0000"/>
          <w:sz w:val="24"/>
        </w:rPr>
        <w:drawing>
          <wp:anchor distT="0" distB="0" distL="114300" distR="114300" simplePos="0" relativeHeight="251667968" behindDoc="0" locked="0" layoutInCell="1" allowOverlap="1" wp14:anchorId="285BAAC1" wp14:editId="5B37BFF0">
            <wp:simplePos x="0" y="0"/>
            <wp:positionH relativeFrom="column">
              <wp:posOffset>159385</wp:posOffset>
            </wp:positionH>
            <wp:positionV relativeFrom="paragraph">
              <wp:posOffset>333375</wp:posOffset>
            </wp:positionV>
            <wp:extent cx="5511165" cy="2526030"/>
            <wp:effectExtent l="19050" t="19050" r="13335" b="2667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無題.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1165" cy="2526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EA16AC2" w14:textId="363ABD52" w:rsidR="00056B1D" w:rsidRPr="002731A4" w:rsidRDefault="00D87CE1" w:rsidP="00056B1D">
      <w:pPr>
        <w:ind w:leftChars="0" w:left="0" w:firstLineChars="300" w:firstLine="660"/>
        <w:rPr>
          <w:rFonts w:asciiTheme="minorHAnsi" w:hAnsiTheme="minorHAnsi"/>
        </w:rPr>
      </w:pPr>
      <w:r w:rsidRPr="002731A4">
        <w:rPr>
          <w:rFonts w:asciiTheme="minorHAnsi" w:hAnsiTheme="minorHAnsi"/>
        </w:rPr>
        <w:t>【</w:t>
      </w:r>
      <w:r w:rsidRPr="002731A4">
        <w:rPr>
          <w:rFonts w:asciiTheme="minorHAnsi" w:hAnsiTheme="minorHAnsi"/>
          <w:highlight w:val="yellow"/>
        </w:rPr>
        <w:t>図</w:t>
      </w:r>
      <w:r w:rsidRPr="002731A4">
        <w:rPr>
          <w:rFonts w:asciiTheme="minorHAnsi" w:hAnsiTheme="minorHAnsi"/>
          <w:highlight w:val="yellow"/>
        </w:rPr>
        <w:t>X</w:t>
      </w:r>
      <w:r w:rsidRPr="002731A4">
        <w:rPr>
          <w:rFonts w:asciiTheme="minorHAnsi" w:hAnsiTheme="minorHAnsi"/>
        </w:rPr>
        <w:t>：</w:t>
      </w:r>
      <w:r w:rsidR="00056B1D" w:rsidRPr="002731A4">
        <w:rPr>
          <w:rFonts w:asciiTheme="minorHAnsi" w:hAnsiTheme="minorHAnsi"/>
        </w:rPr>
        <w:t>航空安全監視システム</w:t>
      </w:r>
      <w:del w:id="1348" w:author="秦 正幸" w:date="2022-02-25T21:22:00Z">
        <w:r w:rsidR="00056B1D" w:rsidRPr="002731A4" w:rsidDel="002731A4">
          <w:rPr>
            <w:rFonts w:asciiTheme="minorHAnsi" w:hAnsiTheme="minorHAnsi"/>
          </w:rPr>
          <w:delText>（</w:delText>
        </w:r>
      </w:del>
      <w:ins w:id="1349" w:author="秦 正幸" w:date="2022-02-25T21:22:00Z">
        <w:r w:rsidR="002731A4" w:rsidRPr="002731A4">
          <w:rPr>
            <w:rFonts w:asciiTheme="minorHAnsi" w:hAnsiTheme="minorHAnsi"/>
          </w:rPr>
          <w:t>（</w:t>
        </w:r>
      </w:ins>
      <w:r w:rsidR="00056B1D" w:rsidRPr="002731A4">
        <w:rPr>
          <w:rFonts w:asciiTheme="minorHAnsi" w:hAnsiTheme="minorHAnsi"/>
        </w:rPr>
        <w:t>ASSICS</w:t>
      </w:r>
      <w:del w:id="1350" w:author="秦 正幸" w:date="2022-02-25T21:22:00Z">
        <w:r w:rsidR="00056B1D" w:rsidRPr="002731A4" w:rsidDel="002731A4">
          <w:rPr>
            <w:rFonts w:asciiTheme="minorHAnsi" w:hAnsiTheme="minorHAnsi"/>
          </w:rPr>
          <w:delText>）</w:delText>
        </w:r>
      </w:del>
      <w:ins w:id="1351" w:author="秦 正幸" w:date="2022-02-25T21:22:00Z">
        <w:r w:rsidR="002731A4" w:rsidRPr="002731A4">
          <w:rPr>
            <w:rFonts w:asciiTheme="minorHAnsi" w:hAnsiTheme="minorHAnsi"/>
          </w:rPr>
          <w:t>）</w:t>
        </w:r>
      </w:ins>
      <w:r w:rsidR="00056B1D" w:rsidRPr="002731A4">
        <w:rPr>
          <w:rFonts w:asciiTheme="minorHAnsi" w:hAnsiTheme="minorHAnsi"/>
        </w:rPr>
        <w:t>の登録画面</w:t>
      </w:r>
      <w:r w:rsidRPr="002731A4">
        <w:rPr>
          <w:rFonts w:asciiTheme="minorHAnsi" w:hAnsiTheme="minorHAnsi"/>
        </w:rPr>
        <w:t>】</w:t>
      </w:r>
    </w:p>
    <w:p w14:paraId="6750F350" w14:textId="50733412" w:rsidR="00D87CE1" w:rsidRPr="002731A4" w:rsidRDefault="00D87CE1" w:rsidP="00056B1D">
      <w:pPr>
        <w:ind w:leftChars="0" w:left="0" w:firstLineChars="300" w:firstLine="720"/>
        <w:rPr>
          <w:rFonts w:asciiTheme="minorHAnsi" w:hAnsiTheme="minorHAnsi"/>
        </w:rPr>
      </w:pPr>
      <w:r w:rsidRPr="002731A4">
        <w:rPr>
          <w:rFonts w:asciiTheme="minorHAnsi" w:hAnsiTheme="minorHAnsi"/>
          <w:noProof/>
          <w:color w:val="FF0000"/>
          <w:sz w:val="24"/>
        </w:rPr>
        <w:drawing>
          <wp:anchor distT="0" distB="0" distL="114300" distR="114300" simplePos="0" relativeHeight="251666944" behindDoc="0" locked="0" layoutInCell="1" allowOverlap="1" wp14:anchorId="6AE040C6" wp14:editId="67742F41">
            <wp:simplePos x="0" y="0"/>
            <wp:positionH relativeFrom="column">
              <wp:posOffset>164465</wp:posOffset>
            </wp:positionH>
            <wp:positionV relativeFrom="paragraph">
              <wp:posOffset>412750</wp:posOffset>
            </wp:positionV>
            <wp:extent cx="5506720" cy="2625090"/>
            <wp:effectExtent l="19050" t="19050" r="17780" b="2286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ｘ図.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6720" cy="2625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3F185DF" w14:textId="1225E687" w:rsidR="00D87CE1" w:rsidRPr="002731A4" w:rsidRDefault="00056B1D" w:rsidP="00056B1D">
      <w:pPr>
        <w:ind w:firstLineChars="200" w:firstLine="440"/>
        <w:rPr>
          <w:rFonts w:asciiTheme="minorHAnsi" w:hAnsiTheme="minorHAnsi"/>
        </w:rPr>
      </w:pPr>
      <w:r w:rsidRPr="002731A4">
        <w:rPr>
          <w:rFonts w:asciiTheme="minorHAnsi" w:hAnsiTheme="minorHAnsi"/>
        </w:rPr>
        <w:t>【</w:t>
      </w:r>
      <w:r w:rsidRPr="002731A4">
        <w:rPr>
          <w:rFonts w:asciiTheme="minorHAnsi" w:hAnsiTheme="minorHAnsi"/>
          <w:highlight w:val="yellow"/>
        </w:rPr>
        <w:t>図</w:t>
      </w:r>
      <w:r w:rsidRPr="002731A4">
        <w:rPr>
          <w:rFonts w:asciiTheme="minorHAnsi" w:hAnsiTheme="minorHAnsi"/>
          <w:highlight w:val="yellow"/>
        </w:rPr>
        <w:t>X</w:t>
      </w:r>
      <w:r w:rsidRPr="002731A4">
        <w:rPr>
          <w:rFonts w:asciiTheme="minorHAnsi" w:hAnsiTheme="minorHAnsi"/>
        </w:rPr>
        <w:t>：航空局ホームページ報道発表資料「航空運送分野」の安全情報の公表】</w:t>
      </w:r>
    </w:p>
    <w:p w14:paraId="6DF46F3D" w14:textId="4285E4AC" w:rsidR="00D87CE1" w:rsidRPr="002731A4" w:rsidRDefault="00D87CE1" w:rsidP="008950F0">
      <w:pPr>
        <w:ind w:firstLineChars="109"/>
        <w:rPr>
          <w:rFonts w:asciiTheme="minorHAnsi" w:hAnsiTheme="minorHAnsi"/>
          <w:color w:val="FF0000"/>
          <w:sz w:val="24"/>
        </w:rPr>
      </w:pPr>
    </w:p>
    <w:p w14:paraId="3501176D" w14:textId="595EFA16" w:rsidR="00D87CE1" w:rsidRPr="002731A4" w:rsidRDefault="00D87CE1" w:rsidP="008950F0">
      <w:pPr>
        <w:ind w:firstLineChars="109"/>
        <w:rPr>
          <w:rFonts w:asciiTheme="minorHAnsi" w:hAnsiTheme="minorHAnsi"/>
          <w:color w:val="FF0000"/>
          <w:sz w:val="24"/>
        </w:rPr>
      </w:pPr>
    </w:p>
    <w:p w14:paraId="2BAD13DB" w14:textId="4B25C71A" w:rsidR="00056B1D" w:rsidRPr="002731A4" w:rsidDel="00091119" w:rsidRDefault="00056B1D" w:rsidP="008950F0">
      <w:pPr>
        <w:ind w:firstLineChars="109"/>
        <w:rPr>
          <w:del w:id="1352" w:author="秦 正幸" w:date="2022-02-25T13:54:00Z"/>
          <w:rFonts w:asciiTheme="minorHAnsi" w:hAnsiTheme="minorHAnsi"/>
          <w:color w:val="000000" w:themeColor="text1"/>
          <w:sz w:val="24"/>
        </w:rPr>
      </w:pPr>
    </w:p>
    <w:p w14:paraId="21DB86CB" w14:textId="23E3855E" w:rsidR="00C7721A" w:rsidRPr="002731A4" w:rsidRDefault="00C7721A" w:rsidP="001264E1">
      <w:pPr>
        <w:spacing w:afterLines="50" w:after="180"/>
        <w:ind w:leftChars="386" w:left="849" w:firstLineChars="118" w:firstLine="283"/>
        <w:rPr>
          <w:rFonts w:asciiTheme="minorHAnsi" w:hAnsiTheme="minorHAnsi"/>
          <w:color w:val="000000" w:themeColor="text1"/>
          <w:sz w:val="24"/>
        </w:rPr>
      </w:pPr>
      <w:r w:rsidRPr="002731A4">
        <w:rPr>
          <w:rFonts w:asciiTheme="minorHAnsi" w:hAnsiTheme="minorHAnsi"/>
          <w:color w:val="000000" w:themeColor="text1"/>
          <w:sz w:val="24"/>
        </w:rPr>
        <w:t>自発報告制度として</w:t>
      </w:r>
      <w:r w:rsidR="00D872C2" w:rsidRPr="002731A4">
        <w:rPr>
          <w:rFonts w:asciiTheme="minorHAnsi" w:hAnsiTheme="minorHAnsi"/>
          <w:color w:val="000000" w:themeColor="text1"/>
          <w:sz w:val="24"/>
        </w:rPr>
        <w:t>は</w:t>
      </w:r>
      <w:r w:rsidRPr="002731A4">
        <w:rPr>
          <w:rFonts w:asciiTheme="minorHAnsi" w:hAnsiTheme="minorHAnsi"/>
          <w:color w:val="000000" w:themeColor="text1"/>
          <w:sz w:val="24"/>
        </w:rPr>
        <w:t>、航空安全情報自発報告制度</w:t>
      </w:r>
      <w:del w:id="1353" w:author="秦 正幸" w:date="2022-02-25T21:22:00Z">
        <w:r w:rsidRPr="002731A4" w:rsidDel="002731A4">
          <w:rPr>
            <w:rFonts w:asciiTheme="minorHAnsi" w:hAnsiTheme="minorHAnsi"/>
            <w:color w:val="000000" w:themeColor="text1"/>
            <w:sz w:val="24"/>
          </w:rPr>
          <w:delText>（</w:delText>
        </w:r>
      </w:del>
      <w:ins w:id="1354"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VOICES</w:t>
      </w:r>
      <w:del w:id="1355" w:author="秦 正幸" w:date="2022-02-25T21:22:00Z">
        <w:r w:rsidRPr="002731A4" w:rsidDel="002731A4">
          <w:rPr>
            <w:rFonts w:asciiTheme="minorHAnsi" w:hAnsiTheme="minorHAnsi"/>
            <w:color w:val="000000" w:themeColor="text1"/>
            <w:sz w:val="24"/>
          </w:rPr>
          <w:delText>）</w:delText>
        </w:r>
      </w:del>
      <w:ins w:id="135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が存在する。これは、義務報告制度では捕捉しにくい</w:t>
      </w:r>
      <w:r w:rsidR="00D87CE1" w:rsidRPr="002731A4">
        <w:rPr>
          <w:rFonts w:asciiTheme="minorHAnsi" w:hAnsiTheme="minorHAnsi"/>
          <w:color w:val="000000" w:themeColor="text1"/>
          <w:sz w:val="24"/>
        </w:rPr>
        <w:t>民間航空の安全に関する情報を幅広く収集し、</w:t>
      </w:r>
      <w:r w:rsidRPr="002731A4">
        <w:rPr>
          <w:rFonts w:asciiTheme="minorHAnsi" w:hAnsiTheme="minorHAnsi"/>
          <w:color w:val="000000" w:themeColor="text1"/>
          <w:sz w:val="24"/>
        </w:rPr>
        <w:t>関係機関に情報共有することで、重大事象の未然防止に寄与するものである。この制度は、情報提供者の保護の観点から第三者機関として公益財団法人航空輸送技術研究センター</w:t>
      </w:r>
      <w:del w:id="1357" w:author="秦 正幸" w:date="2022-02-25T21:22:00Z">
        <w:r w:rsidRPr="002731A4" w:rsidDel="002731A4">
          <w:rPr>
            <w:rFonts w:asciiTheme="minorHAnsi" w:hAnsiTheme="minorHAnsi"/>
            <w:color w:val="000000" w:themeColor="text1"/>
            <w:sz w:val="24"/>
          </w:rPr>
          <w:delText>（</w:delText>
        </w:r>
      </w:del>
      <w:ins w:id="135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ATEC</w:t>
      </w:r>
      <w:del w:id="1359" w:author="秦 正幸" w:date="2022-02-25T21:22:00Z">
        <w:r w:rsidRPr="002731A4" w:rsidDel="002731A4">
          <w:rPr>
            <w:rFonts w:asciiTheme="minorHAnsi" w:hAnsiTheme="minorHAnsi"/>
            <w:color w:val="000000" w:themeColor="text1"/>
            <w:sz w:val="24"/>
          </w:rPr>
          <w:delText>)</w:delText>
        </w:r>
      </w:del>
      <w:ins w:id="1360"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がその運営を受託している。</w:t>
      </w:r>
    </w:p>
    <w:p w14:paraId="350D3320" w14:textId="6A8034D9" w:rsidR="00D87CE1" w:rsidRPr="002731A4" w:rsidRDefault="00C7721A" w:rsidP="001264E1">
      <w:pPr>
        <w:spacing w:afterLines="50" w:after="180"/>
        <w:ind w:leftChars="386" w:left="849" w:firstLineChars="118" w:firstLine="283"/>
        <w:rPr>
          <w:rFonts w:asciiTheme="minorHAnsi" w:hAnsiTheme="minorHAnsi"/>
          <w:color w:val="000000" w:themeColor="text1"/>
          <w:sz w:val="24"/>
        </w:rPr>
      </w:pPr>
      <w:r w:rsidRPr="002731A4">
        <w:rPr>
          <w:rFonts w:asciiTheme="minorHAnsi" w:hAnsiTheme="minorHAnsi"/>
          <w:sz w:val="24"/>
        </w:rPr>
        <w:t>VOICES</w:t>
      </w:r>
      <w:r w:rsidRPr="002731A4">
        <w:rPr>
          <w:rFonts w:asciiTheme="minorHAnsi" w:hAnsiTheme="minorHAnsi"/>
          <w:sz w:val="24"/>
        </w:rPr>
        <w:t>で得られた情報は、</w:t>
      </w:r>
      <w:r w:rsidRPr="002731A4">
        <w:rPr>
          <w:rFonts w:asciiTheme="minorHAnsi" w:hAnsiTheme="minorHAnsi"/>
          <w:sz w:val="24"/>
        </w:rPr>
        <w:t>ATEC</w:t>
      </w:r>
      <w:r w:rsidRPr="002731A4">
        <w:rPr>
          <w:rFonts w:asciiTheme="minorHAnsi" w:hAnsiTheme="minorHAnsi"/>
          <w:sz w:val="24"/>
        </w:rPr>
        <w:t>での</w:t>
      </w:r>
      <w:r w:rsidRPr="002731A4">
        <w:rPr>
          <w:rFonts w:asciiTheme="minorHAnsi" w:hAnsiTheme="minorHAnsi"/>
          <w:sz w:val="24"/>
        </w:rPr>
        <w:t>VOICES</w:t>
      </w:r>
      <w:r w:rsidRPr="002731A4">
        <w:rPr>
          <w:rFonts w:asciiTheme="minorHAnsi" w:hAnsiTheme="minorHAnsi"/>
          <w:sz w:val="24"/>
        </w:rPr>
        <w:t>分析委員会で分析さ</w:t>
      </w:r>
      <w:r w:rsidR="00056B1D" w:rsidRPr="002731A4">
        <w:rPr>
          <w:rFonts w:asciiTheme="minorHAnsi" w:hAnsiTheme="minorHAnsi"/>
          <w:sz w:val="24"/>
        </w:rPr>
        <w:t>れたのち、年</w:t>
      </w:r>
      <w:r w:rsidR="00056B1D" w:rsidRPr="002731A4">
        <w:rPr>
          <w:rFonts w:asciiTheme="minorHAnsi" w:hAnsiTheme="minorHAnsi"/>
          <w:sz w:val="24"/>
        </w:rPr>
        <w:t>3</w:t>
      </w:r>
      <w:r w:rsidR="00056B1D" w:rsidRPr="002731A4">
        <w:rPr>
          <w:rFonts w:asciiTheme="minorHAnsi" w:hAnsiTheme="minorHAnsi"/>
          <w:color w:val="000000" w:themeColor="text1"/>
          <w:sz w:val="24"/>
        </w:rPr>
        <w:t>回</w:t>
      </w:r>
      <w:r w:rsidRPr="002731A4">
        <w:rPr>
          <w:rFonts w:asciiTheme="minorHAnsi" w:hAnsiTheme="minorHAnsi"/>
          <w:color w:val="000000" w:themeColor="text1"/>
          <w:sz w:val="24"/>
        </w:rPr>
        <w:t>発行される「</w:t>
      </w:r>
      <w:r w:rsidRPr="002731A4">
        <w:rPr>
          <w:rFonts w:asciiTheme="minorHAnsi" w:hAnsiTheme="minorHAnsi"/>
          <w:color w:val="000000" w:themeColor="text1"/>
          <w:sz w:val="24"/>
        </w:rPr>
        <w:t>FEEDBACK</w:t>
      </w:r>
      <w:r w:rsidRPr="002731A4">
        <w:rPr>
          <w:rFonts w:asciiTheme="minorHAnsi" w:hAnsiTheme="minorHAnsi"/>
          <w:color w:val="000000" w:themeColor="text1"/>
          <w:sz w:val="24"/>
        </w:rPr>
        <w:t>」誌により関係者に共有される。</w:t>
      </w:r>
      <w:r w:rsidRPr="002731A4">
        <w:rPr>
          <w:rFonts w:asciiTheme="minorHAnsi" w:hAnsiTheme="minorHAnsi"/>
          <w:color w:val="000000" w:themeColor="text1"/>
          <w:sz w:val="24"/>
        </w:rPr>
        <w:t>VOICES</w:t>
      </w:r>
      <w:r w:rsidRPr="002731A4">
        <w:rPr>
          <w:rFonts w:asciiTheme="minorHAnsi" w:hAnsiTheme="minorHAnsi"/>
          <w:color w:val="000000" w:themeColor="text1"/>
          <w:sz w:val="24"/>
        </w:rPr>
        <w:t>で得られた情報のうち、類似性、関連性及び発生頻度が高い事象については、分析検討</w:t>
      </w:r>
      <w:r w:rsidRPr="002731A4">
        <w:rPr>
          <w:rFonts w:asciiTheme="minorHAnsi" w:hAnsiTheme="minorHAnsi"/>
          <w:color w:val="000000" w:themeColor="text1"/>
          <w:sz w:val="24"/>
        </w:rPr>
        <w:t>WG</w:t>
      </w:r>
      <w:r w:rsidRPr="002731A4">
        <w:rPr>
          <w:rFonts w:asciiTheme="minorHAnsi" w:hAnsiTheme="minorHAnsi"/>
          <w:color w:val="000000" w:themeColor="text1"/>
          <w:sz w:val="24"/>
        </w:rPr>
        <w:t>及び分析委員会での検討に基づき、年度ごとに安全提言</w:t>
      </w:r>
      <w:del w:id="1361" w:author="秦 正幸" w:date="2022-02-25T21:22:00Z">
        <w:r w:rsidRPr="002731A4" w:rsidDel="002731A4">
          <w:rPr>
            <w:rFonts w:asciiTheme="minorHAnsi" w:hAnsiTheme="minorHAnsi"/>
            <w:color w:val="000000" w:themeColor="text1"/>
            <w:sz w:val="24"/>
          </w:rPr>
          <w:delText>（</w:delText>
        </w:r>
      </w:del>
      <w:ins w:id="1362"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リスク低減策</w:t>
      </w:r>
      <w:del w:id="1363" w:author="秦 正幸" w:date="2022-02-25T21:22:00Z">
        <w:r w:rsidRPr="002731A4" w:rsidDel="002731A4">
          <w:rPr>
            <w:rFonts w:asciiTheme="minorHAnsi" w:hAnsiTheme="minorHAnsi"/>
            <w:color w:val="000000" w:themeColor="text1"/>
            <w:sz w:val="24"/>
          </w:rPr>
          <w:delText>）</w:delText>
        </w:r>
      </w:del>
      <w:ins w:id="1364"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として航空当局に提言が行われている。</w:t>
      </w:r>
    </w:p>
    <w:p w14:paraId="4A35C996" w14:textId="42152F1E" w:rsidR="00D87CE1" w:rsidRPr="002731A4" w:rsidRDefault="009C135F" w:rsidP="00D87CE1">
      <w:pPr>
        <w:ind w:firstLineChars="100" w:firstLine="240"/>
        <w:rPr>
          <w:rFonts w:asciiTheme="minorHAnsi" w:hAnsiTheme="minorHAnsi"/>
          <w:color w:val="FF0000"/>
          <w:sz w:val="24"/>
        </w:rPr>
      </w:pPr>
      <w:r w:rsidRPr="002731A4">
        <w:rPr>
          <w:rFonts w:asciiTheme="minorHAnsi" w:hAnsiTheme="minorHAnsi"/>
          <w:noProof/>
          <w:color w:val="FF0000"/>
          <w:sz w:val="24"/>
        </w:rPr>
        <w:drawing>
          <wp:anchor distT="0" distB="0" distL="114300" distR="114300" simplePos="0" relativeHeight="251668992" behindDoc="0" locked="0" layoutInCell="1" allowOverlap="1" wp14:anchorId="68D69F3D" wp14:editId="3597ADA9">
            <wp:simplePos x="0" y="0"/>
            <wp:positionH relativeFrom="column">
              <wp:posOffset>1472565</wp:posOffset>
            </wp:positionH>
            <wp:positionV relativeFrom="paragraph">
              <wp:posOffset>180975</wp:posOffset>
            </wp:positionV>
            <wp:extent cx="3041015" cy="3886200"/>
            <wp:effectExtent l="0" t="0" r="698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EDBACK.png"/>
                    <pic:cNvPicPr/>
                  </pic:nvPicPr>
                  <pic:blipFill>
                    <a:blip r:embed="rId29">
                      <a:extLst>
                        <a:ext uri="{28A0092B-C50C-407E-A947-70E740481C1C}">
                          <a14:useLocalDpi xmlns:a14="http://schemas.microsoft.com/office/drawing/2010/main" val="0"/>
                        </a:ext>
                      </a:extLst>
                    </a:blip>
                    <a:stretch>
                      <a:fillRect/>
                    </a:stretch>
                  </pic:blipFill>
                  <pic:spPr>
                    <a:xfrm>
                      <a:off x="0" y="0"/>
                      <a:ext cx="3041015" cy="3886200"/>
                    </a:xfrm>
                    <a:prstGeom prst="rect">
                      <a:avLst/>
                    </a:prstGeom>
                  </pic:spPr>
                </pic:pic>
              </a:graphicData>
            </a:graphic>
            <wp14:sizeRelH relativeFrom="page">
              <wp14:pctWidth>0</wp14:pctWidth>
            </wp14:sizeRelH>
            <wp14:sizeRelV relativeFrom="page">
              <wp14:pctHeight>0</wp14:pctHeight>
            </wp14:sizeRelV>
          </wp:anchor>
        </w:drawing>
      </w:r>
    </w:p>
    <w:p w14:paraId="2EAFAE7D" w14:textId="60A8AD82" w:rsidR="00D87CE1" w:rsidRPr="002731A4" w:rsidRDefault="00D87CE1" w:rsidP="00D87CE1">
      <w:pPr>
        <w:ind w:firstLineChars="100" w:firstLine="240"/>
        <w:rPr>
          <w:rFonts w:asciiTheme="minorHAnsi" w:hAnsiTheme="minorHAnsi"/>
          <w:color w:val="FF0000"/>
          <w:sz w:val="24"/>
        </w:rPr>
      </w:pPr>
    </w:p>
    <w:p w14:paraId="2DF5454A" w14:textId="4B965EC6" w:rsidR="00D87CE1" w:rsidRPr="002731A4" w:rsidRDefault="00D87CE1" w:rsidP="00D87CE1">
      <w:pPr>
        <w:ind w:firstLineChars="100" w:firstLine="240"/>
        <w:rPr>
          <w:rFonts w:asciiTheme="minorHAnsi" w:hAnsiTheme="minorHAnsi"/>
          <w:color w:val="FF0000"/>
          <w:sz w:val="24"/>
        </w:rPr>
      </w:pPr>
    </w:p>
    <w:p w14:paraId="2481CDE5" w14:textId="016058CD" w:rsidR="00D87CE1" w:rsidRPr="002731A4" w:rsidRDefault="00D87CE1" w:rsidP="008950F0">
      <w:pPr>
        <w:ind w:firstLineChars="100" w:firstLine="240"/>
        <w:rPr>
          <w:rFonts w:asciiTheme="minorHAnsi" w:hAnsiTheme="minorHAnsi"/>
          <w:color w:val="FF0000"/>
          <w:sz w:val="24"/>
        </w:rPr>
      </w:pPr>
    </w:p>
    <w:p w14:paraId="23922958" w14:textId="18D4D411" w:rsidR="008950F0" w:rsidRPr="002731A4" w:rsidRDefault="008950F0" w:rsidP="008950F0">
      <w:pPr>
        <w:ind w:firstLineChars="100" w:firstLine="240"/>
        <w:rPr>
          <w:rFonts w:asciiTheme="minorHAnsi" w:hAnsiTheme="minorHAnsi"/>
          <w:color w:val="FF0000"/>
          <w:sz w:val="24"/>
        </w:rPr>
      </w:pPr>
    </w:p>
    <w:p w14:paraId="5E686E42" w14:textId="2001FCA6" w:rsidR="009C135F" w:rsidRPr="002731A4" w:rsidRDefault="009C135F" w:rsidP="008950F0">
      <w:pPr>
        <w:ind w:firstLineChars="100" w:firstLine="240"/>
        <w:rPr>
          <w:rFonts w:asciiTheme="minorHAnsi" w:hAnsiTheme="minorHAnsi"/>
          <w:color w:val="FF0000"/>
          <w:sz w:val="24"/>
        </w:rPr>
      </w:pPr>
    </w:p>
    <w:p w14:paraId="4CC2797C" w14:textId="22ED4175" w:rsidR="009C135F" w:rsidRPr="002731A4" w:rsidRDefault="009C135F" w:rsidP="008950F0">
      <w:pPr>
        <w:ind w:firstLineChars="100" w:firstLine="240"/>
        <w:rPr>
          <w:rFonts w:asciiTheme="minorHAnsi" w:hAnsiTheme="minorHAnsi"/>
          <w:color w:val="FF0000"/>
          <w:sz w:val="24"/>
        </w:rPr>
      </w:pPr>
    </w:p>
    <w:p w14:paraId="085AF65B" w14:textId="3D5155D5" w:rsidR="009C135F" w:rsidRPr="002731A4" w:rsidRDefault="009C135F" w:rsidP="008950F0">
      <w:pPr>
        <w:ind w:firstLineChars="100" w:firstLine="240"/>
        <w:rPr>
          <w:rFonts w:asciiTheme="minorHAnsi" w:hAnsiTheme="minorHAnsi"/>
          <w:color w:val="FF0000"/>
          <w:sz w:val="24"/>
        </w:rPr>
      </w:pPr>
    </w:p>
    <w:p w14:paraId="4C58B7D9" w14:textId="6A14F4A2" w:rsidR="009C135F" w:rsidRPr="002731A4" w:rsidRDefault="009C135F" w:rsidP="008950F0">
      <w:pPr>
        <w:ind w:firstLineChars="100" w:firstLine="240"/>
        <w:rPr>
          <w:rFonts w:asciiTheme="minorHAnsi" w:hAnsiTheme="minorHAnsi"/>
          <w:color w:val="FF0000"/>
          <w:sz w:val="24"/>
        </w:rPr>
      </w:pPr>
    </w:p>
    <w:p w14:paraId="60DA63ED" w14:textId="7AB4DA61" w:rsidR="009C135F" w:rsidRPr="002731A4" w:rsidRDefault="009C135F" w:rsidP="008950F0">
      <w:pPr>
        <w:ind w:firstLineChars="100" w:firstLine="240"/>
        <w:rPr>
          <w:rFonts w:asciiTheme="minorHAnsi" w:hAnsiTheme="minorHAnsi"/>
          <w:color w:val="FF0000"/>
          <w:sz w:val="24"/>
        </w:rPr>
      </w:pPr>
    </w:p>
    <w:p w14:paraId="4D8C3928" w14:textId="5CBFF0CA" w:rsidR="009C135F" w:rsidRPr="002731A4" w:rsidRDefault="009C135F" w:rsidP="008950F0">
      <w:pPr>
        <w:ind w:firstLineChars="100" w:firstLine="240"/>
        <w:rPr>
          <w:rFonts w:asciiTheme="minorHAnsi" w:hAnsiTheme="minorHAnsi"/>
          <w:color w:val="FF0000"/>
          <w:sz w:val="24"/>
        </w:rPr>
      </w:pPr>
    </w:p>
    <w:p w14:paraId="2AAA87BA" w14:textId="1E12E57E" w:rsidR="009C135F" w:rsidRPr="002731A4" w:rsidRDefault="009C135F" w:rsidP="008950F0">
      <w:pPr>
        <w:ind w:firstLineChars="100" w:firstLine="240"/>
        <w:rPr>
          <w:rFonts w:asciiTheme="minorHAnsi" w:hAnsiTheme="minorHAnsi"/>
          <w:color w:val="FF0000"/>
          <w:sz w:val="24"/>
        </w:rPr>
      </w:pPr>
    </w:p>
    <w:p w14:paraId="75AE3DAC" w14:textId="0143B8EC" w:rsidR="009C135F" w:rsidRPr="002731A4" w:rsidRDefault="009C135F" w:rsidP="008950F0">
      <w:pPr>
        <w:ind w:firstLineChars="100" w:firstLine="240"/>
        <w:rPr>
          <w:rFonts w:asciiTheme="minorHAnsi" w:hAnsiTheme="minorHAnsi"/>
          <w:color w:val="FF0000"/>
          <w:sz w:val="24"/>
        </w:rPr>
      </w:pPr>
    </w:p>
    <w:p w14:paraId="37C4CD54" w14:textId="263A070F" w:rsidR="009C135F" w:rsidRPr="002731A4" w:rsidRDefault="009C135F" w:rsidP="008950F0">
      <w:pPr>
        <w:ind w:firstLineChars="100" w:firstLine="240"/>
        <w:rPr>
          <w:rFonts w:asciiTheme="minorHAnsi" w:hAnsiTheme="minorHAnsi"/>
          <w:color w:val="FF0000"/>
          <w:sz w:val="24"/>
        </w:rPr>
      </w:pPr>
    </w:p>
    <w:p w14:paraId="71E025E3" w14:textId="6AF8D3A0" w:rsidR="009C135F" w:rsidRPr="002731A4" w:rsidRDefault="009C135F" w:rsidP="008950F0">
      <w:pPr>
        <w:ind w:firstLineChars="100" w:firstLine="240"/>
        <w:rPr>
          <w:rFonts w:asciiTheme="minorHAnsi" w:hAnsiTheme="minorHAnsi"/>
          <w:color w:val="FF0000"/>
          <w:sz w:val="24"/>
        </w:rPr>
      </w:pPr>
    </w:p>
    <w:p w14:paraId="567B6CF5" w14:textId="2CF9B3BD" w:rsidR="009C135F" w:rsidRPr="002731A4" w:rsidRDefault="009C135F" w:rsidP="008950F0">
      <w:pPr>
        <w:ind w:firstLineChars="100" w:firstLine="240"/>
        <w:rPr>
          <w:rFonts w:asciiTheme="minorHAnsi" w:hAnsiTheme="minorHAnsi"/>
          <w:color w:val="FF0000"/>
          <w:sz w:val="24"/>
        </w:rPr>
      </w:pPr>
    </w:p>
    <w:p w14:paraId="39DBC35D" w14:textId="137BF6FF" w:rsidR="009C135F" w:rsidRPr="002731A4" w:rsidRDefault="009C135F" w:rsidP="008950F0">
      <w:pPr>
        <w:ind w:firstLineChars="100" w:firstLine="240"/>
        <w:rPr>
          <w:rFonts w:asciiTheme="minorHAnsi" w:hAnsiTheme="minorHAnsi"/>
          <w:color w:val="FF0000"/>
          <w:sz w:val="24"/>
        </w:rPr>
      </w:pPr>
    </w:p>
    <w:p w14:paraId="447814CB" w14:textId="72DEAD93" w:rsidR="009C135F" w:rsidRPr="002731A4" w:rsidRDefault="009C135F" w:rsidP="008950F0">
      <w:pPr>
        <w:ind w:firstLineChars="100" w:firstLine="240"/>
        <w:rPr>
          <w:rFonts w:asciiTheme="minorHAnsi" w:hAnsiTheme="minorHAnsi"/>
          <w:color w:val="FF0000"/>
          <w:sz w:val="24"/>
        </w:rPr>
      </w:pPr>
    </w:p>
    <w:p w14:paraId="02E330E3" w14:textId="597732D6" w:rsidR="009C135F" w:rsidRPr="002731A4" w:rsidRDefault="009C135F" w:rsidP="009C135F">
      <w:pPr>
        <w:ind w:leftChars="0" w:left="0" w:firstLineChars="1500" w:firstLine="3300"/>
        <w:rPr>
          <w:rFonts w:asciiTheme="minorHAnsi" w:hAnsiTheme="minorHAnsi"/>
        </w:rPr>
      </w:pPr>
      <w:r w:rsidRPr="002731A4">
        <w:rPr>
          <w:rFonts w:asciiTheme="minorHAnsi" w:hAnsiTheme="minorHAnsi"/>
        </w:rPr>
        <w:t>【</w:t>
      </w:r>
      <w:r w:rsidRPr="002731A4">
        <w:rPr>
          <w:rFonts w:asciiTheme="minorHAnsi" w:hAnsiTheme="minorHAnsi"/>
          <w:highlight w:val="yellow"/>
        </w:rPr>
        <w:t>図</w:t>
      </w:r>
      <w:r w:rsidRPr="002731A4">
        <w:rPr>
          <w:rFonts w:asciiTheme="minorHAnsi" w:hAnsiTheme="minorHAnsi"/>
          <w:highlight w:val="yellow"/>
        </w:rPr>
        <w:t>X</w:t>
      </w:r>
      <w:r w:rsidRPr="002731A4">
        <w:rPr>
          <w:rFonts w:asciiTheme="minorHAnsi" w:hAnsiTheme="minorHAnsi"/>
        </w:rPr>
        <w:t>：</w:t>
      </w:r>
      <w:r w:rsidRPr="002731A4">
        <w:rPr>
          <w:rFonts w:asciiTheme="minorHAnsi" w:hAnsiTheme="minorHAnsi"/>
        </w:rPr>
        <w:t>FEEDBACK</w:t>
      </w:r>
      <w:r w:rsidRPr="002731A4">
        <w:rPr>
          <w:rFonts w:asciiTheme="minorHAnsi" w:hAnsiTheme="minorHAnsi"/>
        </w:rPr>
        <w:t>誌】</w:t>
      </w:r>
    </w:p>
    <w:p w14:paraId="2D15673C" w14:textId="502DFD41" w:rsidR="009C135F" w:rsidRPr="002731A4" w:rsidRDefault="009C135F" w:rsidP="009C135F">
      <w:pPr>
        <w:ind w:leftChars="0" w:left="0" w:firstLineChars="0" w:firstLine="0"/>
        <w:rPr>
          <w:rFonts w:asciiTheme="minorHAnsi" w:hAnsiTheme="minorHAnsi"/>
          <w:color w:val="000000" w:themeColor="text1"/>
          <w:sz w:val="24"/>
        </w:rPr>
      </w:pPr>
    </w:p>
    <w:p w14:paraId="37F63595" w14:textId="5BDC61CF" w:rsidR="008950F0" w:rsidRPr="002731A4" w:rsidRDefault="008950F0" w:rsidP="002731A4">
      <w:pPr>
        <w:pStyle w:val="af0"/>
        <w:numPr>
          <w:ilvl w:val="3"/>
          <w:numId w:val="28"/>
        </w:numPr>
        <w:ind w:leftChars="0" w:left="709" w:firstLineChars="0" w:hanging="425"/>
        <w:rPr>
          <w:rFonts w:asciiTheme="minorHAnsi" w:hAnsiTheme="minorHAnsi"/>
          <w:sz w:val="24"/>
        </w:rPr>
      </w:pPr>
      <w:del w:id="1365" w:author="秦 正幸" w:date="2022-02-25T21:28:00Z">
        <w:r w:rsidRPr="002731A4" w:rsidDel="002731A4">
          <w:rPr>
            <w:rFonts w:asciiTheme="minorHAnsi" w:hAnsiTheme="minorHAnsi"/>
            <w:sz w:val="24"/>
          </w:rPr>
          <w:delText>3</w:delText>
        </w:r>
      </w:del>
      <w:del w:id="1366" w:author="秦 正幸" w:date="2022-02-25T21:22:00Z">
        <w:r w:rsidRPr="002731A4" w:rsidDel="002731A4">
          <w:rPr>
            <w:rFonts w:asciiTheme="minorHAnsi" w:hAnsiTheme="minorHAnsi"/>
            <w:sz w:val="24"/>
          </w:rPr>
          <w:delText>）</w:delText>
        </w:r>
      </w:del>
      <w:r w:rsidRPr="002731A4">
        <w:rPr>
          <w:rFonts w:asciiTheme="minorHAnsi" w:hAnsiTheme="minorHAnsi"/>
          <w:sz w:val="24"/>
        </w:rPr>
        <w:t>その他の制度を通じた情報</w:t>
      </w:r>
    </w:p>
    <w:p w14:paraId="0D4413A8" w14:textId="73B067B1" w:rsidR="008950F0" w:rsidRPr="002731A4" w:rsidRDefault="008950F0" w:rsidP="001264E1">
      <w:pPr>
        <w:spacing w:afterLines="50" w:after="180"/>
        <w:ind w:leftChars="386" w:left="849" w:firstLineChars="118" w:firstLine="283"/>
        <w:rPr>
          <w:rFonts w:asciiTheme="minorHAnsi" w:hAnsiTheme="minorHAnsi"/>
          <w:color w:val="000000" w:themeColor="text1"/>
          <w:sz w:val="24"/>
        </w:rPr>
      </w:pPr>
      <w:r w:rsidRPr="002731A4">
        <w:rPr>
          <w:rFonts w:asciiTheme="minorHAnsi" w:hAnsiTheme="minorHAnsi"/>
          <w:color w:val="000000" w:themeColor="text1"/>
          <w:sz w:val="24"/>
        </w:rPr>
        <w:t>その他の制度を通じた情報として、</w:t>
      </w:r>
      <w:r w:rsidRPr="002731A4">
        <w:rPr>
          <w:rFonts w:asciiTheme="minorHAnsi" w:hAnsiTheme="minorHAnsi"/>
          <w:color w:val="000000" w:themeColor="text1"/>
          <w:sz w:val="24"/>
        </w:rPr>
        <w:t>3-1-3 1</w:t>
      </w:r>
      <w:del w:id="1367" w:author="秦 正幸" w:date="2022-02-25T21:22:00Z">
        <w:r w:rsidRPr="002731A4" w:rsidDel="002731A4">
          <w:rPr>
            <w:rFonts w:asciiTheme="minorHAnsi" w:hAnsiTheme="minorHAnsi"/>
            <w:color w:val="000000" w:themeColor="text1"/>
            <w:sz w:val="24"/>
          </w:rPr>
          <w:delText>）</w:delText>
        </w:r>
      </w:del>
      <w:ins w:id="136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公益通報により受けた情報、及び</w:t>
      </w:r>
      <w:r w:rsidRPr="002731A4">
        <w:rPr>
          <w:rFonts w:asciiTheme="minorHAnsi" w:hAnsiTheme="minorHAnsi"/>
          <w:color w:val="000000" w:themeColor="text1"/>
          <w:sz w:val="24"/>
        </w:rPr>
        <w:t>2</w:t>
      </w:r>
      <w:del w:id="1369" w:author="秦 正幸" w:date="2022-02-25T21:22:00Z">
        <w:r w:rsidRPr="002731A4" w:rsidDel="002731A4">
          <w:rPr>
            <w:rFonts w:asciiTheme="minorHAnsi" w:hAnsiTheme="minorHAnsi"/>
            <w:color w:val="000000" w:themeColor="text1"/>
            <w:sz w:val="24"/>
          </w:rPr>
          <w:delText>）</w:delText>
        </w:r>
      </w:del>
      <w:ins w:id="1370"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国土交通ホットラインステーションに寄せられた情報等が存在する。これらの情報は航空安全当局内部での</w:t>
      </w:r>
      <w:r w:rsidR="00D872C2" w:rsidRPr="002731A4">
        <w:rPr>
          <w:rFonts w:asciiTheme="minorHAnsi" w:hAnsiTheme="minorHAnsi"/>
          <w:color w:val="000000" w:themeColor="text1"/>
          <w:sz w:val="24"/>
        </w:rPr>
        <w:t>みの</w:t>
      </w:r>
      <w:r w:rsidRPr="002731A4">
        <w:rPr>
          <w:rFonts w:asciiTheme="minorHAnsi" w:hAnsiTheme="minorHAnsi"/>
          <w:color w:val="000000" w:themeColor="text1"/>
          <w:sz w:val="24"/>
        </w:rPr>
        <w:t>分析となっており、対外的に公表されるものではない。</w:t>
      </w:r>
    </w:p>
    <w:p w14:paraId="1EAA7D03" w14:textId="11709AF9" w:rsidR="007D7D56" w:rsidRPr="002731A4" w:rsidRDefault="007D7D56" w:rsidP="00D87CE1">
      <w:pPr>
        <w:ind w:leftChars="0" w:left="0" w:firstLineChars="0" w:firstLine="0"/>
        <w:rPr>
          <w:rFonts w:asciiTheme="minorHAnsi" w:hAnsiTheme="minorHAnsi"/>
          <w:color w:val="000000" w:themeColor="text1"/>
          <w:sz w:val="24"/>
        </w:rPr>
      </w:pPr>
    </w:p>
    <w:p w14:paraId="22372FF9" w14:textId="7301007D" w:rsidR="00ED65C6" w:rsidRPr="002731A4" w:rsidRDefault="00C7721A" w:rsidP="007D7D56">
      <w:pPr>
        <w:ind w:firstLineChars="100" w:firstLine="240"/>
        <w:rPr>
          <w:rFonts w:asciiTheme="minorHAnsi" w:hAnsiTheme="minorHAnsi"/>
          <w:color w:val="000000" w:themeColor="text1"/>
          <w:sz w:val="24"/>
        </w:rPr>
      </w:pPr>
      <w:r w:rsidRPr="002731A4">
        <w:rPr>
          <w:rFonts w:asciiTheme="minorHAnsi" w:hAnsiTheme="minorHAnsi"/>
          <w:color w:val="000000" w:themeColor="text1"/>
          <w:sz w:val="24"/>
        </w:rPr>
        <w:t>その他、安全情報の共有におけるネットワークとして、航空局が主催する各種セミナー</w:t>
      </w:r>
      <w:del w:id="1371" w:author="秦 正幸" w:date="2022-02-25T21:22:00Z">
        <w:r w:rsidRPr="002731A4" w:rsidDel="002731A4">
          <w:rPr>
            <w:rFonts w:asciiTheme="minorHAnsi" w:hAnsiTheme="minorHAnsi"/>
            <w:color w:val="000000" w:themeColor="text1"/>
            <w:sz w:val="24"/>
          </w:rPr>
          <w:delText>（</w:delText>
        </w:r>
      </w:del>
      <w:ins w:id="1372"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安全運航セミナー</w:t>
      </w:r>
      <w:del w:id="1373" w:author="秦 正幸" w:date="2022-02-25T21:22:00Z">
        <w:r w:rsidRPr="002731A4" w:rsidDel="002731A4">
          <w:rPr>
            <w:rFonts w:asciiTheme="minorHAnsi" w:hAnsiTheme="minorHAnsi"/>
            <w:color w:val="000000" w:themeColor="text1"/>
            <w:sz w:val="24"/>
          </w:rPr>
          <w:delText>（</w:delText>
        </w:r>
      </w:del>
      <w:ins w:id="1374"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小型機</w:t>
      </w:r>
      <w:del w:id="1375" w:author="秦 正幸" w:date="2022-02-25T21:22:00Z">
        <w:r w:rsidRPr="002731A4" w:rsidDel="002731A4">
          <w:rPr>
            <w:rFonts w:asciiTheme="minorHAnsi" w:hAnsiTheme="minorHAnsi"/>
            <w:color w:val="000000" w:themeColor="text1"/>
            <w:sz w:val="24"/>
          </w:rPr>
          <w:delText>）</w:delText>
        </w:r>
      </w:del>
      <w:ins w:id="137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、安全講習会</w:t>
      </w:r>
      <w:del w:id="1377" w:author="秦 正幸" w:date="2022-02-25T21:22:00Z">
        <w:r w:rsidRPr="002731A4" w:rsidDel="002731A4">
          <w:rPr>
            <w:rFonts w:asciiTheme="minorHAnsi" w:hAnsiTheme="minorHAnsi"/>
            <w:color w:val="000000" w:themeColor="text1"/>
            <w:sz w:val="24"/>
          </w:rPr>
          <w:delText>（</w:delText>
        </w:r>
      </w:del>
      <w:ins w:id="137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小型機整備</w:t>
      </w:r>
      <w:del w:id="1379" w:author="秦 正幸" w:date="2022-02-25T21:22:00Z">
        <w:r w:rsidRPr="002731A4" w:rsidDel="002731A4">
          <w:rPr>
            <w:rFonts w:asciiTheme="minorHAnsi" w:hAnsiTheme="minorHAnsi"/>
            <w:color w:val="000000" w:themeColor="text1"/>
            <w:sz w:val="24"/>
          </w:rPr>
          <w:delText>）</w:delText>
        </w:r>
      </w:del>
      <w:ins w:id="1380" w:author="秦 正幸" w:date="2022-02-25T21:22:00Z">
        <w:r w:rsidR="002731A4" w:rsidRPr="002731A4">
          <w:rPr>
            <w:rFonts w:asciiTheme="minorHAnsi" w:hAnsiTheme="minorHAnsi"/>
            <w:color w:val="000000" w:themeColor="text1"/>
            <w:sz w:val="24"/>
          </w:rPr>
          <w:t>）</w:t>
        </w:r>
      </w:ins>
      <w:del w:id="1381" w:author="秦 正幸" w:date="2022-02-25T21:22:00Z">
        <w:r w:rsidRPr="002731A4" w:rsidDel="002731A4">
          <w:rPr>
            <w:rFonts w:asciiTheme="minorHAnsi" w:hAnsiTheme="minorHAnsi"/>
            <w:color w:val="000000" w:themeColor="text1"/>
            <w:sz w:val="24"/>
          </w:rPr>
          <w:delText>）</w:delText>
        </w:r>
      </w:del>
      <w:ins w:id="1382"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、航空交通管制協会が主催する航空管制セミナー等により、安全情報の有効活用が図られているが、本邦における航空会社間の安全情報の共有に係わる最大のネットワークのひとつに日本航空</w:t>
      </w:r>
      <w:del w:id="1383" w:author="秦 正幸" w:date="2022-02-25T21:22:00Z">
        <w:r w:rsidRPr="002731A4" w:rsidDel="002731A4">
          <w:rPr>
            <w:rFonts w:asciiTheme="minorHAnsi" w:hAnsiTheme="minorHAnsi"/>
            <w:color w:val="000000" w:themeColor="text1"/>
            <w:sz w:val="24"/>
          </w:rPr>
          <w:delText>（</w:delText>
        </w:r>
      </w:del>
      <w:ins w:id="1384"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JAL</w:t>
      </w:r>
      <w:del w:id="1385" w:author="秦 正幸" w:date="2022-02-25T21:22:00Z">
        <w:r w:rsidRPr="002731A4" w:rsidDel="002731A4">
          <w:rPr>
            <w:rFonts w:asciiTheme="minorHAnsi" w:hAnsiTheme="minorHAnsi"/>
            <w:color w:val="000000" w:themeColor="text1"/>
            <w:sz w:val="24"/>
          </w:rPr>
          <w:delText>）</w:delText>
        </w:r>
      </w:del>
      <w:ins w:id="1386"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及び全日本空輸</w:t>
      </w:r>
      <w:del w:id="1387" w:author="秦 正幸" w:date="2022-02-25T21:22:00Z">
        <w:r w:rsidRPr="002731A4" w:rsidDel="002731A4">
          <w:rPr>
            <w:rFonts w:asciiTheme="minorHAnsi" w:hAnsiTheme="minorHAnsi"/>
            <w:color w:val="000000" w:themeColor="text1"/>
            <w:sz w:val="24"/>
          </w:rPr>
          <w:delText>（</w:delText>
        </w:r>
      </w:del>
      <w:ins w:id="1388"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ANA</w:t>
      </w:r>
      <w:del w:id="1389" w:author="秦 正幸" w:date="2022-02-25T21:22:00Z">
        <w:r w:rsidRPr="002731A4" w:rsidDel="002731A4">
          <w:rPr>
            <w:rFonts w:asciiTheme="minorHAnsi" w:hAnsiTheme="minorHAnsi"/>
            <w:color w:val="000000" w:themeColor="text1"/>
            <w:sz w:val="24"/>
          </w:rPr>
          <w:delText>）</w:delText>
        </w:r>
      </w:del>
      <w:ins w:id="1390" w:author="秦 正幸" w:date="2022-02-25T21:22:00Z">
        <w:r w:rsidR="002731A4" w:rsidRPr="002731A4">
          <w:rPr>
            <w:rFonts w:asciiTheme="minorHAnsi" w:hAnsiTheme="minorHAnsi"/>
            <w:color w:val="000000" w:themeColor="text1"/>
            <w:sz w:val="24"/>
          </w:rPr>
          <w:t>）</w:t>
        </w:r>
      </w:ins>
      <w:r w:rsidRPr="002731A4">
        <w:rPr>
          <w:rFonts w:asciiTheme="minorHAnsi" w:hAnsiTheme="minorHAnsi"/>
          <w:color w:val="000000" w:themeColor="text1"/>
          <w:sz w:val="24"/>
        </w:rPr>
        <w:t>が事務局を務める</w:t>
      </w:r>
      <w:r w:rsidRPr="002731A4">
        <w:rPr>
          <w:rFonts w:asciiTheme="minorHAnsi" w:hAnsiTheme="minorHAnsi"/>
          <w:color w:val="000000" w:themeColor="text1"/>
          <w:sz w:val="24"/>
        </w:rPr>
        <w:t xml:space="preserve">Japan </w:t>
      </w:r>
      <w:proofErr w:type="spellStart"/>
      <w:r w:rsidRPr="002731A4">
        <w:rPr>
          <w:rFonts w:asciiTheme="minorHAnsi" w:hAnsiTheme="minorHAnsi"/>
          <w:color w:val="000000" w:themeColor="text1"/>
          <w:sz w:val="24"/>
        </w:rPr>
        <w:t>Info</w:t>
      </w:r>
      <w:ins w:id="1391" w:author="秦 正幸" w:date="2022-02-24T09:28:00Z">
        <w:r w:rsidR="002F79EE" w:rsidRPr="002731A4">
          <w:rPr>
            <w:rFonts w:asciiTheme="minorHAnsi" w:hAnsiTheme="minorHAnsi"/>
            <w:color w:val="000000" w:themeColor="text1"/>
            <w:sz w:val="24"/>
          </w:rPr>
          <w:t>share</w:t>
        </w:r>
      </w:ins>
      <w:proofErr w:type="spellEnd"/>
      <w:del w:id="1392" w:author="秦 正幸" w:date="2022-02-24T09:28:00Z">
        <w:r w:rsidRPr="002731A4" w:rsidDel="00537474">
          <w:rPr>
            <w:rFonts w:asciiTheme="minorHAnsi" w:hAnsiTheme="minorHAnsi"/>
            <w:color w:val="000000" w:themeColor="text1"/>
            <w:sz w:val="24"/>
          </w:rPr>
          <w:delText xml:space="preserve"> Share</w:delText>
        </w:r>
      </w:del>
      <w:r w:rsidRPr="002731A4">
        <w:rPr>
          <w:rFonts w:asciiTheme="minorHAnsi" w:hAnsiTheme="minorHAnsi"/>
          <w:color w:val="000000" w:themeColor="text1"/>
          <w:sz w:val="24"/>
        </w:rPr>
        <w:t>が存在する。</w:t>
      </w:r>
    </w:p>
    <w:p w14:paraId="1949CD28" w14:textId="5FF8B921" w:rsidR="0033310F" w:rsidRPr="002731A4" w:rsidRDefault="0033310F">
      <w:pPr>
        <w:widowControl/>
        <w:ind w:leftChars="0" w:left="0" w:firstLineChars="0" w:firstLine="0"/>
        <w:jc w:val="left"/>
        <w:rPr>
          <w:rFonts w:asciiTheme="minorHAnsi" w:hAnsiTheme="minorHAnsi"/>
        </w:rPr>
      </w:pPr>
      <w:r w:rsidRPr="002731A4">
        <w:rPr>
          <w:rFonts w:asciiTheme="minorHAnsi" w:hAnsiTheme="minorHAnsi"/>
        </w:rPr>
        <w:br w:type="page"/>
      </w:r>
    </w:p>
    <w:p w14:paraId="10D244DC" w14:textId="66BD845C" w:rsidR="00ED65C6" w:rsidRPr="002731A4" w:rsidRDefault="00ED65C6" w:rsidP="000250A6">
      <w:pPr>
        <w:pStyle w:val="3"/>
        <w:rPr>
          <w:rFonts w:eastAsiaTheme="minorEastAsia"/>
          <w:bCs/>
        </w:rPr>
      </w:pPr>
      <w:bookmarkStart w:id="1393" w:name="_Toc96007412"/>
      <w:r w:rsidRPr="002731A4">
        <w:rPr>
          <w:rFonts w:eastAsiaTheme="minorEastAsia"/>
          <w:bCs/>
        </w:rPr>
        <w:t>3</w:t>
      </w:r>
      <w:r w:rsidRPr="002731A4">
        <w:rPr>
          <w:rFonts w:eastAsiaTheme="minorEastAsia"/>
          <w:bCs/>
        </w:rPr>
        <w:t>－</w:t>
      </w:r>
      <w:r w:rsidRPr="002731A4">
        <w:rPr>
          <w:rFonts w:eastAsiaTheme="minorEastAsia"/>
          <w:bCs/>
        </w:rPr>
        <w:t>3</w:t>
      </w:r>
      <w:r w:rsidRPr="002731A4">
        <w:rPr>
          <w:rFonts w:eastAsiaTheme="minorEastAsia"/>
          <w:bCs/>
        </w:rPr>
        <w:tab/>
      </w:r>
      <w:r w:rsidR="00DB5FF1" w:rsidRPr="002731A4">
        <w:t>Japan INFOSHARE</w:t>
      </w:r>
      <w:r w:rsidR="00DB5FF1" w:rsidRPr="002731A4">
        <w:t>のあり方について</w:t>
      </w:r>
      <w:r w:rsidRPr="002731A4">
        <w:rPr>
          <w:rFonts w:eastAsiaTheme="minorEastAsia"/>
          <w:bCs/>
          <w:highlight w:val="yellow"/>
        </w:rPr>
        <w:t>【</w:t>
      </w:r>
      <w:r w:rsidR="00BC305A" w:rsidRPr="002731A4">
        <w:rPr>
          <w:rFonts w:eastAsiaTheme="minorEastAsia"/>
          <w:bCs/>
          <w:highlight w:val="yellow"/>
        </w:rPr>
        <w:t>JAL/ANA</w:t>
      </w:r>
      <w:r w:rsidRPr="002731A4">
        <w:rPr>
          <w:rFonts w:eastAsiaTheme="minorEastAsia"/>
          <w:bCs/>
          <w:highlight w:val="yellow"/>
        </w:rPr>
        <w:t>】</w:t>
      </w:r>
      <w:bookmarkEnd w:id="1393"/>
    </w:p>
    <w:p w14:paraId="0385C6C5" w14:textId="77777777" w:rsidR="00ED65C6" w:rsidRPr="002731A4" w:rsidRDefault="00ED65C6" w:rsidP="00ED65C6">
      <w:pPr>
        <w:rPr>
          <w:rFonts w:asciiTheme="minorHAnsi" w:hAnsiTheme="minorHAnsi"/>
        </w:rPr>
      </w:pPr>
    </w:p>
    <w:p w14:paraId="00287621" w14:textId="3347DA0E" w:rsidR="00ED65C6" w:rsidRPr="002731A4" w:rsidRDefault="00E02E6D" w:rsidP="00ED65C6">
      <w:pPr>
        <w:rPr>
          <w:rFonts w:asciiTheme="minorHAnsi" w:hAnsiTheme="minorHAnsi"/>
        </w:rPr>
      </w:pPr>
      <w:ins w:id="1394" w:author="秦 正幸" w:date="2022-02-25T14:04:00Z">
        <w:r w:rsidRPr="002731A4">
          <w:rPr>
            <w:rFonts w:asciiTheme="minorHAnsi" w:hAnsiTheme="minorHAnsi"/>
            <w:highlight w:val="yellow"/>
          </w:rPr>
          <w:t>JAL/ANA</w:t>
        </w:r>
        <w:r w:rsidRPr="002731A4">
          <w:rPr>
            <w:rFonts w:asciiTheme="minorHAnsi" w:hAnsiTheme="minorHAnsi"/>
            <w:highlight w:val="yellow"/>
          </w:rPr>
          <w:t>に記載をお願い</w:t>
        </w:r>
      </w:ins>
      <w:ins w:id="1395" w:author="秦 正幸" w:date="2022-02-25T14:05:00Z">
        <w:r w:rsidR="00335AE9" w:rsidRPr="002731A4">
          <w:rPr>
            <w:rFonts w:asciiTheme="minorHAnsi" w:hAnsiTheme="minorHAnsi"/>
            <w:highlight w:val="yellow"/>
          </w:rPr>
          <w:t>する</w:t>
        </w:r>
      </w:ins>
      <w:ins w:id="1396" w:author="秦 正幸" w:date="2022-02-25T14:04:00Z">
        <w:r w:rsidRPr="002731A4">
          <w:rPr>
            <w:rFonts w:asciiTheme="minorHAnsi" w:hAnsiTheme="minorHAnsi"/>
            <w:highlight w:val="yellow"/>
          </w:rPr>
          <w:t>。</w:t>
        </w:r>
      </w:ins>
    </w:p>
    <w:p w14:paraId="6045823C" w14:textId="77777777" w:rsidR="00DB5FF1" w:rsidRPr="002731A4" w:rsidRDefault="00DB5FF1" w:rsidP="00ED65C6">
      <w:pPr>
        <w:rPr>
          <w:rFonts w:asciiTheme="minorHAnsi" w:hAnsiTheme="minorHAnsi"/>
        </w:rPr>
      </w:pPr>
    </w:p>
    <w:p w14:paraId="1A8A9DCE" w14:textId="77777777" w:rsidR="00DB5FF1" w:rsidRPr="002731A4" w:rsidRDefault="00DB5FF1" w:rsidP="00ED65C6">
      <w:pPr>
        <w:rPr>
          <w:rFonts w:asciiTheme="minorHAnsi" w:hAnsiTheme="minorHAnsi"/>
        </w:rPr>
      </w:pPr>
    </w:p>
    <w:p w14:paraId="41349F49" w14:textId="77777777" w:rsidR="00DB5FF1" w:rsidRPr="002731A4" w:rsidRDefault="00DB5FF1" w:rsidP="00ED65C6">
      <w:pPr>
        <w:rPr>
          <w:rFonts w:asciiTheme="minorHAnsi" w:hAnsiTheme="minorHAnsi"/>
        </w:rPr>
      </w:pPr>
    </w:p>
    <w:p w14:paraId="290701BB" w14:textId="77777777" w:rsidR="00DB5FF1" w:rsidRPr="002731A4" w:rsidRDefault="00DB5FF1" w:rsidP="00ED65C6">
      <w:pPr>
        <w:rPr>
          <w:rFonts w:asciiTheme="minorHAnsi" w:hAnsiTheme="minorHAnsi"/>
        </w:rPr>
      </w:pPr>
    </w:p>
    <w:p w14:paraId="29D35B31" w14:textId="77777777" w:rsidR="00DB5FF1" w:rsidRPr="002731A4" w:rsidRDefault="00DB5FF1" w:rsidP="00ED65C6">
      <w:pPr>
        <w:rPr>
          <w:rFonts w:asciiTheme="minorHAnsi" w:hAnsiTheme="minorHAnsi"/>
        </w:rPr>
      </w:pPr>
    </w:p>
    <w:p w14:paraId="34927FE4" w14:textId="77777777" w:rsidR="00DB5FF1" w:rsidRPr="002731A4" w:rsidRDefault="00DB5FF1" w:rsidP="00ED65C6">
      <w:pPr>
        <w:rPr>
          <w:rFonts w:asciiTheme="minorHAnsi" w:hAnsiTheme="minorHAnsi"/>
        </w:rPr>
      </w:pPr>
    </w:p>
    <w:p w14:paraId="26481509" w14:textId="77777777" w:rsidR="00DB5FF1" w:rsidRPr="002731A4" w:rsidRDefault="00DB5FF1" w:rsidP="00ED65C6">
      <w:pPr>
        <w:rPr>
          <w:rFonts w:asciiTheme="minorHAnsi" w:hAnsiTheme="minorHAnsi"/>
        </w:rPr>
      </w:pPr>
    </w:p>
    <w:p w14:paraId="1D8192D5" w14:textId="77777777" w:rsidR="00E95035" w:rsidRPr="002731A4" w:rsidRDefault="00E95035">
      <w:pPr>
        <w:widowControl/>
        <w:ind w:leftChars="0" w:left="0" w:firstLineChars="0" w:firstLine="0"/>
        <w:jc w:val="left"/>
        <w:rPr>
          <w:rFonts w:asciiTheme="minorHAnsi" w:eastAsiaTheme="minorEastAsia" w:hAnsiTheme="minorHAnsi"/>
          <w:color w:val="0070C0"/>
          <w:szCs w:val="22"/>
        </w:rPr>
      </w:pPr>
      <w:r w:rsidRPr="002731A4">
        <w:rPr>
          <w:rFonts w:asciiTheme="minorHAnsi" w:eastAsiaTheme="minorEastAsia" w:hAnsiTheme="minorHAnsi"/>
          <w:color w:val="0070C0"/>
          <w:szCs w:val="22"/>
        </w:rPr>
        <w:br w:type="page"/>
      </w:r>
    </w:p>
    <w:p w14:paraId="147332EE" w14:textId="77777777" w:rsidR="00E95035" w:rsidRPr="002731A4" w:rsidRDefault="00E95035" w:rsidP="00E95035">
      <w:pPr>
        <w:ind w:firstLine="286"/>
        <w:jc w:val="right"/>
        <w:rPr>
          <w:rFonts w:asciiTheme="minorHAnsi" w:eastAsiaTheme="minorEastAsia" w:hAnsiTheme="minorHAnsi"/>
          <w:sz w:val="24"/>
        </w:rPr>
      </w:pPr>
    </w:p>
    <w:p w14:paraId="22759D12" w14:textId="77777777" w:rsidR="00E95035" w:rsidRPr="002731A4" w:rsidRDefault="00E95035" w:rsidP="00E95035">
      <w:pPr>
        <w:ind w:firstLine="286"/>
        <w:jc w:val="right"/>
        <w:rPr>
          <w:rFonts w:asciiTheme="minorHAnsi" w:eastAsiaTheme="minorEastAsia" w:hAnsiTheme="minorHAnsi"/>
          <w:sz w:val="24"/>
        </w:rPr>
      </w:pPr>
    </w:p>
    <w:p w14:paraId="15176F64" w14:textId="77777777" w:rsidR="00E95035" w:rsidRPr="002731A4" w:rsidRDefault="00E95035" w:rsidP="00E95035">
      <w:pPr>
        <w:ind w:firstLine="286"/>
        <w:jc w:val="right"/>
        <w:rPr>
          <w:rFonts w:asciiTheme="minorHAnsi" w:eastAsiaTheme="minorEastAsia" w:hAnsiTheme="minorHAnsi"/>
          <w:sz w:val="24"/>
        </w:rPr>
      </w:pPr>
    </w:p>
    <w:p w14:paraId="3F191D7B" w14:textId="77777777" w:rsidR="00E95035" w:rsidRPr="002731A4" w:rsidRDefault="00E95035" w:rsidP="00E95035">
      <w:pPr>
        <w:ind w:firstLine="286"/>
        <w:jc w:val="right"/>
        <w:rPr>
          <w:rFonts w:asciiTheme="minorHAnsi" w:eastAsiaTheme="minorEastAsia" w:hAnsiTheme="minorHAnsi"/>
          <w:sz w:val="24"/>
        </w:rPr>
      </w:pPr>
    </w:p>
    <w:p w14:paraId="418CBC78" w14:textId="77777777" w:rsidR="00E95035" w:rsidRPr="002731A4" w:rsidRDefault="00E95035" w:rsidP="00E95035">
      <w:pPr>
        <w:ind w:firstLine="286"/>
        <w:jc w:val="right"/>
        <w:rPr>
          <w:rFonts w:asciiTheme="minorHAnsi" w:eastAsiaTheme="minorEastAsia" w:hAnsiTheme="minorHAnsi"/>
          <w:sz w:val="24"/>
        </w:rPr>
      </w:pPr>
    </w:p>
    <w:p w14:paraId="4F2717B1" w14:textId="77777777" w:rsidR="00E95035" w:rsidRPr="002731A4" w:rsidRDefault="00E95035" w:rsidP="00E95035">
      <w:pPr>
        <w:ind w:firstLine="286"/>
        <w:jc w:val="right"/>
        <w:rPr>
          <w:rFonts w:asciiTheme="minorHAnsi" w:eastAsiaTheme="minorEastAsia" w:hAnsiTheme="minorHAnsi"/>
          <w:sz w:val="24"/>
        </w:rPr>
      </w:pPr>
    </w:p>
    <w:p w14:paraId="29C4C1CF" w14:textId="77777777" w:rsidR="00E95035" w:rsidRPr="002731A4" w:rsidRDefault="00E95035" w:rsidP="00E95035">
      <w:pPr>
        <w:ind w:firstLine="286"/>
        <w:jc w:val="right"/>
        <w:rPr>
          <w:rFonts w:asciiTheme="minorHAnsi" w:eastAsiaTheme="minorEastAsia" w:hAnsiTheme="minorHAnsi"/>
          <w:sz w:val="24"/>
        </w:rPr>
      </w:pPr>
    </w:p>
    <w:p w14:paraId="7C4BFA3D" w14:textId="77777777" w:rsidR="00E95035" w:rsidRPr="002731A4" w:rsidRDefault="00E95035" w:rsidP="00E95035">
      <w:pPr>
        <w:ind w:firstLine="286"/>
        <w:jc w:val="right"/>
        <w:rPr>
          <w:rFonts w:asciiTheme="minorHAnsi" w:eastAsiaTheme="minorEastAsia" w:hAnsiTheme="minorHAnsi"/>
          <w:sz w:val="24"/>
        </w:rPr>
      </w:pPr>
    </w:p>
    <w:p w14:paraId="09CBE06A" w14:textId="77777777" w:rsidR="00E95035" w:rsidRPr="002731A4" w:rsidRDefault="00E95035" w:rsidP="00E95035">
      <w:pPr>
        <w:ind w:firstLine="286"/>
        <w:jc w:val="right"/>
        <w:rPr>
          <w:rFonts w:asciiTheme="minorHAnsi" w:eastAsiaTheme="minorEastAsia" w:hAnsiTheme="minorHAnsi"/>
          <w:sz w:val="24"/>
        </w:rPr>
      </w:pPr>
    </w:p>
    <w:p w14:paraId="6D6CE57F" w14:textId="77777777" w:rsidR="00E95035" w:rsidRPr="002731A4" w:rsidRDefault="00E95035" w:rsidP="00E95035">
      <w:pPr>
        <w:ind w:firstLine="286"/>
        <w:jc w:val="right"/>
        <w:rPr>
          <w:rFonts w:asciiTheme="minorHAnsi" w:eastAsiaTheme="minorEastAsia" w:hAnsiTheme="minorHAnsi"/>
          <w:sz w:val="24"/>
        </w:rPr>
      </w:pPr>
    </w:p>
    <w:p w14:paraId="05AD32AD" w14:textId="77777777" w:rsidR="00E95035" w:rsidRPr="002731A4" w:rsidRDefault="00E95035" w:rsidP="00E95035">
      <w:pPr>
        <w:ind w:firstLine="286"/>
        <w:jc w:val="right"/>
        <w:rPr>
          <w:rFonts w:asciiTheme="minorHAnsi" w:eastAsiaTheme="minorEastAsia" w:hAnsiTheme="minorHAnsi"/>
          <w:sz w:val="24"/>
        </w:rPr>
      </w:pPr>
    </w:p>
    <w:p w14:paraId="607DBBEF" w14:textId="77777777" w:rsidR="00E95035" w:rsidRPr="002731A4" w:rsidRDefault="00E95035" w:rsidP="00E95035">
      <w:pPr>
        <w:ind w:firstLine="286"/>
        <w:jc w:val="right"/>
        <w:rPr>
          <w:rFonts w:asciiTheme="minorHAnsi" w:eastAsiaTheme="minorEastAsia" w:hAnsiTheme="minorHAnsi"/>
          <w:sz w:val="24"/>
        </w:rPr>
      </w:pPr>
    </w:p>
    <w:p w14:paraId="529FBCA7" w14:textId="77777777" w:rsidR="00E95035" w:rsidRPr="002731A4" w:rsidRDefault="00E95035" w:rsidP="00E95035">
      <w:pPr>
        <w:ind w:firstLine="286"/>
        <w:jc w:val="right"/>
        <w:rPr>
          <w:rFonts w:asciiTheme="minorHAnsi" w:eastAsiaTheme="minorEastAsia" w:hAnsiTheme="minorHAnsi"/>
          <w:sz w:val="24"/>
        </w:rPr>
      </w:pPr>
    </w:p>
    <w:p w14:paraId="55154409" w14:textId="77777777" w:rsidR="00E95035" w:rsidRPr="002731A4" w:rsidRDefault="00E95035" w:rsidP="00E95035">
      <w:pPr>
        <w:ind w:firstLine="286"/>
        <w:jc w:val="right"/>
        <w:rPr>
          <w:rFonts w:asciiTheme="minorHAnsi" w:eastAsiaTheme="minorEastAsia" w:hAnsiTheme="minorHAnsi"/>
          <w:sz w:val="24"/>
        </w:rPr>
      </w:pPr>
    </w:p>
    <w:p w14:paraId="2BDFE04B" w14:textId="77777777" w:rsidR="00E95035" w:rsidRPr="002731A4" w:rsidRDefault="00E95035" w:rsidP="00E95035">
      <w:pPr>
        <w:ind w:firstLine="286"/>
        <w:jc w:val="right"/>
        <w:rPr>
          <w:rFonts w:asciiTheme="minorHAnsi" w:eastAsiaTheme="minorEastAsia" w:hAnsiTheme="minorHAnsi"/>
          <w:sz w:val="24"/>
        </w:rPr>
      </w:pPr>
    </w:p>
    <w:p w14:paraId="46AC5A9D" w14:textId="087CBA91" w:rsidR="00E95035" w:rsidRPr="002731A4" w:rsidRDefault="00E95035" w:rsidP="00E95035">
      <w:pPr>
        <w:ind w:firstLine="286"/>
        <w:jc w:val="center"/>
        <w:rPr>
          <w:rFonts w:asciiTheme="minorHAnsi" w:eastAsiaTheme="minorEastAsia" w:hAnsiTheme="minorHAnsi"/>
          <w:sz w:val="24"/>
        </w:rPr>
      </w:pPr>
      <w:del w:id="1397" w:author="秦 正幸" w:date="2022-02-25T21:22:00Z">
        <w:r w:rsidRPr="002731A4" w:rsidDel="002731A4">
          <w:rPr>
            <w:rFonts w:asciiTheme="minorHAnsi" w:eastAsiaTheme="minorEastAsia" w:hAnsiTheme="minorHAnsi"/>
            <w:sz w:val="24"/>
          </w:rPr>
          <w:delText>（</w:delText>
        </w:r>
      </w:del>
      <w:ins w:id="1398" w:author="秦 正幸" w:date="2022-02-25T21:22:00Z">
        <w:r w:rsidR="002731A4" w:rsidRPr="002731A4">
          <w:rPr>
            <w:rFonts w:asciiTheme="minorHAnsi" w:eastAsiaTheme="minorEastAsia" w:hAnsiTheme="minorHAnsi"/>
            <w:sz w:val="24"/>
          </w:rPr>
          <w:t>（</w:t>
        </w:r>
      </w:ins>
      <w:r w:rsidRPr="002731A4">
        <w:rPr>
          <w:rFonts w:asciiTheme="minorHAnsi" w:eastAsiaTheme="minorEastAsia" w:hAnsiTheme="minorHAnsi"/>
          <w:sz w:val="24"/>
        </w:rPr>
        <w:t>Intentionally Blank</w:t>
      </w:r>
      <w:del w:id="1399" w:author="秦 正幸" w:date="2022-02-25T21:22:00Z">
        <w:r w:rsidRPr="002731A4" w:rsidDel="002731A4">
          <w:rPr>
            <w:rFonts w:asciiTheme="minorHAnsi" w:eastAsiaTheme="minorEastAsia" w:hAnsiTheme="minorHAnsi"/>
            <w:sz w:val="24"/>
          </w:rPr>
          <w:delText>)</w:delText>
        </w:r>
      </w:del>
      <w:ins w:id="1400" w:author="秦 正幸" w:date="2022-02-25T21:22:00Z">
        <w:r w:rsidR="002731A4" w:rsidRPr="002731A4">
          <w:rPr>
            <w:rFonts w:asciiTheme="minorHAnsi" w:eastAsiaTheme="minorEastAsia" w:hAnsiTheme="minorHAnsi"/>
            <w:sz w:val="24"/>
          </w:rPr>
          <w:t>）</w:t>
        </w:r>
      </w:ins>
    </w:p>
    <w:p w14:paraId="6ED52D52" w14:textId="53CDE972" w:rsidR="00A4574F" w:rsidRPr="002731A4" w:rsidRDefault="00CF430A">
      <w:pPr>
        <w:widowControl/>
        <w:ind w:leftChars="0" w:left="0" w:firstLineChars="0" w:firstLine="0"/>
        <w:jc w:val="left"/>
        <w:rPr>
          <w:rFonts w:asciiTheme="minorHAnsi" w:eastAsiaTheme="minorEastAsia" w:hAnsiTheme="minorHAnsi"/>
          <w:color w:val="0070C0"/>
          <w:szCs w:val="22"/>
        </w:rPr>
      </w:pPr>
      <w:r w:rsidRPr="002731A4">
        <w:rPr>
          <w:rFonts w:asciiTheme="minorHAnsi" w:eastAsiaTheme="minorEastAsia" w:hAnsiTheme="minorHAnsi"/>
          <w:color w:val="0070C0"/>
          <w:szCs w:val="22"/>
        </w:rPr>
        <w:br w:type="page"/>
      </w:r>
    </w:p>
    <w:p w14:paraId="5CF8B719" w14:textId="33272C20" w:rsidR="00C70006" w:rsidRPr="002731A4" w:rsidRDefault="004A538F" w:rsidP="00FA0162">
      <w:pPr>
        <w:pStyle w:val="1"/>
        <w:numPr>
          <w:ilvl w:val="0"/>
          <w:numId w:val="1"/>
        </w:numPr>
        <w:ind w:left="420"/>
        <w:rPr>
          <w:rFonts w:asciiTheme="minorHAnsi" w:eastAsiaTheme="minorEastAsia" w:hAnsiTheme="minorHAnsi"/>
          <w:color w:val="000000" w:themeColor="text1"/>
        </w:rPr>
      </w:pPr>
      <w:bookmarkStart w:id="1401" w:name="_Toc9328790"/>
      <w:bookmarkStart w:id="1402" w:name="_Toc8818678"/>
      <w:bookmarkStart w:id="1403" w:name="_Toc9328791"/>
      <w:bookmarkStart w:id="1404" w:name="_Toc5298344"/>
      <w:bookmarkStart w:id="1405" w:name="_Toc5388198"/>
      <w:bookmarkStart w:id="1406" w:name="_Toc5298345"/>
      <w:bookmarkStart w:id="1407" w:name="_Toc5388199"/>
      <w:bookmarkStart w:id="1408" w:name="_Toc5298346"/>
      <w:bookmarkStart w:id="1409" w:name="_Toc5388200"/>
      <w:bookmarkStart w:id="1410" w:name="_Toc5298347"/>
      <w:bookmarkStart w:id="1411" w:name="_Toc5388201"/>
      <w:bookmarkStart w:id="1412" w:name="_Toc5298348"/>
      <w:bookmarkStart w:id="1413" w:name="_Toc5388202"/>
      <w:bookmarkStart w:id="1414" w:name="_Toc5298349"/>
      <w:bookmarkStart w:id="1415" w:name="_Toc5388203"/>
      <w:bookmarkStart w:id="1416" w:name="_Toc5298350"/>
      <w:bookmarkStart w:id="1417" w:name="_Toc5388204"/>
      <w:bookmarkStart w:id="1418" w:name="_Toc5298351"/>
      <w:bookmarkStart w:id="1419" w:name="_Toc5388205"/>
      <w:bookmarkStart w:id="1420" w:name="_Toc5298352"/>
      <w:bookmarkStart w:id="1421" w:name="_Toc5388206"/>
      <w:bookmarkStart w:id="1422" w:name="_Toc5298353"/>
      <w:bookmarkStart w:id="1423" w:name="_Toc5388207"/>
      <w:bookmarkStart w:id="1424" w:name="_Toc8818682"/>
      <w:bookmarkStart w:id="1425" w:name="_Toc9328795"/>
      <w:bookmarkStart w:id="1426" w:name="_3oy7u29" w:colFirst="0" w:colLast="0"/>
      <w:bookmarkStart w:id="1427" w:name="_Toc69488255"/>
      <w:bookmarkStart w:id="1428" w:name="_Toc69490823"/>
      <w:bookmarkStart w:id="1429" w:name="_Toc70612450"/>
      <w:bookmarkStart w:id="1430" w:name="_Toc69488256"/>
      <w:bookmarkStart w:id="1431" w:name="_Toc69490824"/>
      <w:bookmarkStart w:id="1432" w:name="_Toc70612451"/>
      <w:bookmarkStart w:id="1433" w:name="_Toc37089950"/>
      <w:bookmarkStart w:id="1434" w:name="_Toc37090824"/>
      <w:bookmarkStart w:id="1435" w:name="_Toc38544120"/>
      <w:bookmarkStart w:id="1436" w:name="_Toc36796342"/>
      <w:bookmarkStart w:id="1437" w:name="_Toc36796542"/>
      <w:bookmarkStart w:id="1438" w:name="_Toc36798625"/>
      <w:bookmarkStart w:id="1439" w:name="_Toc36802156"/>
      <w:bookmarkStart w:id="1440" w:name="_Toc36805175"/>
      <w:bookmarkStart w:id="1441" w:name="_Toc37089951"/>
      <w:bookmarkStart w:id="1442" w:name="_Toc37090825"/>
      <w:bookmarkStart w:id="1443" w:name="_Toc38544121"/>
      <w:bookmarkStart w:id="1444" w:name="_Toc69488257"/>
      <w:bookmarkStart w:id="1445" w:name="_Toc69490825"/>
      <w:bookmarkStart w:id="1446" w:name="_Toc70612452"/>
      <w:bookmarkStart w:id="1447" w:name="_Toc69488258"/>
      <w:bookmarkStart w:id="1448" w:name="_Toc69490826"/>
      <w:bookmarkStart w:id="1449" w:name="_Toc70612453"/>
      <w:bookmarkStart w:id="1450" w:name="_Toc69488259"/>
      <w:bookmarkStart w:id="1451" w:name="_Toc69490827"/>
      <w:bookmarkStart w:id="1452" w:name="_Toc70612454"/>
      <w:bookmarkStart w:id="1453" w:name="_Toc69488260"/>
      <w:bookmarkStart w:id="1454" w:name="_Toc69490828"/>
      <w:bookmarkStart w:id="1455" w:name="_Toc70612455"/>
      <w:bookmarkStart w:id="1456" w:name="_Toc69488261"/>
      <w:bookmarkStart w:id="1457" w:name="_Toc69490829"/>
      <w:bookmarkStart w:id="1458" w:name="_Toc70612456"/>
      <w:bookmarkStart w:id="1459" w:name="_Toc69488262"/>
      <w:bookmarkStart w:id="1460" w:name="_Toc69490830"/>
      <w:bookmarkStart w:id="1461" w:name="_Toc70612457"/>
      <w:bookmarkStart w:id="1462" w:name="_Toc69488263"/>
      <w:bookmarkStart w:id="1463" w:name="_Toc69490831"/>
      <w:bookmarkStart w:id="1464" w:name="_Toc70612458"/>
      <w:bookmarkStart w:id="1465" w:name="_Toc69488264"/>
      <w:bookmarkStart w:id="1466" w:name="_Toc69490832"/>
      <w:bookmarkStart w:id="1467" w:name="_Toc70612459"/>
      <w:bookmarkStart w:id="1468" w:name="_Toc69488265"/>
      <w:bookmarkStart w:id="1469" w:name="_Toc69490833"/>
      <w:bookmarkStart w:id="1470" w:name="_Toc70612460"/>
      <w:bookmarkStart w:id="1471" w:name="_Toc69488266"/>
      <w:bookmarkStart w:id="1472" w:name="_Toc69490834"/>
      <w:bookmarkStart w:id="1473" w:name="_Toc70612461"/>
      <w:bookmarkStart w:id="1474" w:name="_Toc36796348"/>
      <w:bookmarkStart w:id="1475" w:name="_Toc36796548"/>
      <w:bookmarkStart w:id="1476" w:name="_Toc36798631"/>
      <w:bookmarkStart w:id="1477" w:name="_Toc36802162"/>
      <w:bookmarkStart w:id="1478" w:name="_Toc36805181"/>
      <w:bookmarkStart w:id="1479" w:name="_Toc37089957"/>
      <w:bookmarkStart w:id="1480" w:name="_Toc37090831"/>
      <w:bookmarkStart w:id="1481" w:name="_Toc38544127"/>
      <w:bookmarkStart w:id="1482" w:name="_Toc69488267"/>
      <w:bookmarkStart w:id="1483" w:name="_Toc69490835"/>
      <w:bookmarkStart w:id="1484" w:name="_Toc70612462"/>
      <w:bookmarkStart w:id="1485" w:name="_Toc69488268"/>
      <w:bookmarkStart w:id="1486" w:name="_Toc69490836"/>
      <w:bookmarkStart w:id="1487" w:name="_Toc70612463"/>
      <w:bookmarkStart w:id="1488" w:name="_Toc69488269"/>
      <w:bookmarkStart w:id="1489" w:name="_Toc69490837"/>
      <w:bookmarkStart w:id="1490" w:name="_Toc70612464"/>
      <w:bookmarkStart w:id="1491" w:name="_Toc69488270"/>
      <w:bookmarkStart w:id="1492" w:name="_Toc69490838"/>
      <w:bookmarkStart w:id="1493" w:name="_Toc70612465"/>
      <w:bookmarkStart w:id="1494" w:name="_Toc69488271"/>
      <w:bookmarkStart w:id="1495" w:name="_Toc69490839"/>
      <w:bookmarkStart w:id="1496" w:name="_Toc70612466"/>
      <w:bookmarkStart w:id="1497" w:name="_Toc69488272"/>
      <w:bookmarkStart w:id="1498" w:name="_Toc69490840"/>
      <w:bookmarkStart w:id="1499" w:name="_Toc70612467"/>
      <w:bookmarkStart w:id="1500" w:name="_Toc69488273"/>
      <w:bookmarkStart w:id="1501" w:name="_Toc69490841"/>
      <w:bookmarkStart w:id="1502" w:name="_Toc70612468"/>
      <w:bookmarkStart w:id="1503" w:name="_Toc69488274"/>
      <w:bookmarkStart w:id="1504" w:name="_Toc69490842"/>
      <w:bookmarkStart w:id="1505" w:name="_Toc70612469"/>
      <w:bookmarkStart w:id="1506" w:name="_Toc69488275"/>
      <w:bookmarkStart w:id="1507" w:name="_Toc69490843"/>
      <w:bookmarkStart w:id="1508" w:name="_Toc70612470"/>
      <w:bookmarkStart w:id="1509" w:name="_Toc69488276"/>
      <w:bookmarkStart w:id="1510" w:name="_Toc69490844"/>
      <w:bookmarkStart w:id="1511" w:name="_Toc70612471"/>
      <w:bookmarkStart w:id="1512" w:name="_Toc69488277"/>
      <w:bookmarkStart w:id="1513" w:name="_Toc69490845"/>
      <w:bookmarkStart w:id="1514" w:name="_Toc70612472"/>
      <w:bookmarkStart w:id="1515" w:name="_Toc69488278"/>
      <w:bookmarkStart w:id="1516" w:name="_Toc69490846"/>
      <w:bookmarkStart w:id="1517" w:name="_Toc70612473"/>
      <w:bookmarkStart w:id="1518" w:name="_Toc69488279"/>
      <w:bookmarkStart w:id="1519" w:name="_Toc69490847"/>
      <w:bookmarkStart w:id="1520" w:name="_Toc70612474"/>
      <w:bookmarkStart w:id="1521" w:name="_Toc69488280"/>
      <w:bookmarkStart w:id="1522" w:name="_Toc69490848"/>
      <w:bookmarkStart w:id="1523" w:name="_Toc70612475"/>
      <w:bookmarkStart w:id="1524" w:name="_Toc69488281"/>
      <w:bookmarkStart w:id="1525" w:name="_Toc69490849"/>
      <w:bookmarkStart w:id="1526" w:name="_Toc70612476"/>
      <w:bookmarkStart w:id="1527" w:name="_Toc69488282"/>
      <w:bookmarkStart w:id="1528" w:name="_Toc69490850"/>
      <w:bookmarkStart w:id="1529" w:name="_Toc70612477"/>
      <w:bookmarkStart w:id="1530" w:name="_Toc69488283"/>
      <w:bookmarkStart w:id="1531" w:name="_Toc69490851"/>
      <w:bookmarkStart w:id="1532" w:name="_Toc70612478"/>
      <w:bookmarkStart w:id="1533" w:name="_Toc69488284"/>
      <w:bookmarkStart w:id="1534" w:name="_Toc69490852"/>
      <w:bookmarkStart w:id="1535" w:name="_Toc70612479"/>
      <w:bookmarkStart w:id="1536" w:name="_Toc69488285"/>
      <w:bookmarkStart w:id="1537" w:name="_Toc69490853"/>
      <w:bookmarkStart w:id="1538" w:name="_Toc70612480"/>
      <w:bookmarkStart w:id="1539" w:name="_Toc69488286"/>
      <w:bookmarkStart w:id="1540" w:name="_Toc69490854"/>
      <w:bookmarkStart w:id="1541" w:name="_Toc70612481"/>
      <w:bookmarkStart w:id="1542" w:name="_Toc69488287"/>
      <w:bookmarkStart w:id="1543" w:name="_Toc69490855"/>
      <w:bookmarkStart w:id="1544" w:name="_Toc70612482"/>
      <w:bookmarkStart w:id="1545" w:name="_Toc69488288"/>
      <w:bookmarkStart w:id="1546" w:name="_Toc69490856"/>
      <w:bookmarkStart w:id="1547" w:name="_Toc70612483"/>
      <w:bookmarkStart w:id="1548" w:name="_Toc69488289"/>
      <w:bookmarkStart w:id="1549" w:name="_Toc69490857"/>
      <w:bookmarkStart w:id="1550" w:name="_Toc70612484"/>
      <w:bookmarkStart w:id="1551" w:name="_Toc69488290"/>
      <w:bookmarkStart w:id="1552" w:name="_Toc69490858"/>
      <w:bookmarkStart w:id="1553" w:name="_Toc70612485"/>
      <w:bookmarkStart w:id="1554" w:name="_Toc69488291"/>
      <w:bookmarkStart w:id="1555" w:name="_Toc69490859"/>
      <w:bookmarkStart w:id="1556" w:name="_Toc70612486"/>
      <w:bookmarkStart w:id="1557" w:name="_Toc69488292"/>
      <w:bookmarkStart w:id="1558" w:name="_Toc69490860"/>
      <w:bookmarkStart w:id="1559" w:name="_Toc70612487"/>
      <w:bookmarkStart w:id="1560" w:name="_Toc69488293"/>
      <w:bookmarkStart w:id="1561" w:name="_Toc69490861"/>
      <w:bookmarkStart w:id="1562" w:name="_Toc70612488"/>
      <w:bookmarkStart w:id="1563" w:name="_Toc69488294"/>
      <w:bookmarkStart w:id="1564" w:name="_Toc69490862"/>
      <w:bookmarkStart w:id="1565" w:name="_Toc70612489"/>
      <w:bookmarkStart w:id="1566" w:name="_Toc69488295"/>
      <w:bookmarkStart w:id="1567" w:name="_Toc69490863"/>
      <w:bookmarkStart w:id="1568" w:name="_Toc70612490"/>
      <w:bookmarkStart w:id="1569" w:name="_Toc69488296"/>
      <w:bookmarkStart w:id="1570" w:name="_Toc69490864"/>
      <w:bookmarkStart w:id="1571" w:name="_Toc70612491"/>
      <w:bookmarkStart w:id="1572" w:name="_Toc69488297"/>
      <w:bookmarkStart w:id="1573" w:name="_Toc69490865"/>
      <w:bookmarkStart w:id="1574" w:name="_Toc70612492"/>
      <w:bookmarkStart w:id="1575" w:name="_Toc36796363"/>
      <w:bookmarkStart w:id="1576" w:name="_Toc36796557"/>
      <w:bookmarkStart w:id="1577" w:name="_Toc36798640"/>
      <w:bookmarkStart w:id="1578" w:name="_Toc36802171"/>
      <w:bookmarkStart w:id="1579" w:name="_Toc36805190"/>
      <w:bookmarkStart w:id="1580" w:name="_Toc37089966"/>
      <w:bookmarkStart w:id="1581" w:name="_Toc37090840"/>
      <w:bookmarkStart w:id="1582" w:name="_Toc38544136"/>
      <w:bookmarkStart w:id="1583" w:name="_Toc36796364"/>
      <w:bookmarkStart w:id="1584" w:name="_Toc36796558"/>
      <w:bookmarkStart w:id="1585" w:name="_Toc36798641"/>
      <w:bookmarkStart w:id="1586" w:name="_Toc36802172"/>
      <w:bookmarkStart w:id="1587" w:name="_Toc36805191"/>
      <w:bookmarkStart w:id="1588" w:name="_Toc37089967"/>
      <w:bookmarkStart w:id="1589" w:name="_Toc37090841"/>
      <w:bookmarkStart w:id="1590" w:name="_Toc38544137"/>
      <w:bookmarkStart w:id="1591" w:name="_Toc36796365"/>
      <w:bookmarkStart w:id="1592" w:name="_Toc36796559"/>
      <w:bookmarkStart w:id="1593" w:name="_Toc36798642"/>
      <w:bookmarkStart w:id="1594" w:name="_Toc36802173"/>
      <w:bookmarkStart w:id="1595" w:name="_Toc36805192"/>
      <w:bookmarkStart w:id="1596" w:name="_Toc37089968"/>
      <w:bookmarkStart w:id="1597" w:name="_Toc37090842"/>
      <w:bookmarkStart w:id="1598" w:name="_Toc38544138"/>
      <w:bookmarkStart w:id="1599" w:name="_Toc36796366"/>
      <w:bookmarkStart w:id="1600" w:name="_Toc36796560"/>
      <w:bookmarkStart w:id="1601" w:name="_Toc36798643"/>
      <w:bookmarkStart w:id="1602" w:name="_Toc36802174"/>
      <w:bookmarkStart w:id="1603" w:name="_Toc36805193"/>
      <w:bookmarkStart w:id="1604" w:name="_Toc37089969"/>
      <w:bookmarkStart w:id="1605" w:name="_Toc37090843"/>
      <w:bookmarkStart w:id="1606" w:name="_Toc38544139"/>
      <w:bookmarkStart w:id="1607" w:name="_Toc36796367"/>
      <w:bookmarkStart w:id="1608" w:name="_Toc36796561"/>
      <w:bookmarkStart w:id="1609" w:name="_Toc36798644"/>
      <w:bookmarkStart w:id="1610" w:name="_Toc36802175"/>
      <w:bookmarkStart w:id="1611" w:name="_Toc36805194"/>
      <w:bookmarkStart w:id="1612" w:name="_Toc37089970"/>
      <w:bookmarkStart w:id="1613" w:name="_Toc37090844"/>
      <w:bookmarkStart w:id="1614" w:name="_Toc38544140"/>
      <w:bookmarkStart w:id="1615" w:name="_Toc36796368"/>
      <w:bookmarkStart w:id="1616" w:name="_Toc36796562"/>
      <w:bookmarkStart w:id="1617" w:name="_Toc36798645"/>
      <w:bookmarkStart w:id="1618" w:name="_Toc36802176"/>
      <w:bookmarkStart w:id="1619" w:name="_Toc36805195"/>
      <w:bookmarkStart w:id="1620" w:name="_Toc37089971"/>
      <w:bookmarkStart w:id="1621" w:name="_Toc37090845"/>
      <w:bookmarkStart w:id="1622" w:name="_Toc38544141"/>
      <w:bookmarkStart w:id="1623" w:name="_Toc36796369"/>
      <w:bookmarkStart w:id="1624" w:name="_Toc36796563"/>
      <w:bookmarkStart w:id="1625" w:name="_Toc36798646"/>
      <w:bookmarkStart w:id="1626" w:name="_Toc36802177"/>
      <w:bookmarkStart w:id="1627" w:name="_Toc36805196"/>
      <w:bookmarkStart w:id="1628" w:name="_Toc37089972"/>
      <w:bookmarkStart w:id="1629" w:name="_Toc37090846"/>
      <w:bookmarkStart w:id="1630" w:name="_Toc38544142"/>
      <w:bookmarkStart w:id="1631" w:name="_Toc36796370"/>
      <w:bookmarkStart w:id="1632" w:name="_Toc36796564"/>
      <w:bookmarkStart w:id="1633" w:name="_Toc36798647"/>
      <w:bookmarkStart w:id="1634" w:name="_Toc36802178"/>
      <w:bookmarkStart w:id="1635" w:name="_Toc36805197"/>
      <w:bookmarkStart w:id="1636" w:name="_Toc37089973"/>
      <w:bookmarkStart w:id="1637" w:name="_Toc37090847"/>
      <w:bookmarkStart w:id="1638" w:name="_Toc38544143"/>
      <w:bookmarkStart w:id="1639" w:name="_Toc36796371"/>
      <w:bookmarkStart w:id="1640" w:name="_Toc36796565"/>
      <w:bookmarkStart w:id="1641" w:name="_Toc36798648"/>
      <w:bookmarkStart w:id="1642" w:name="_Toc36802179"/>
      <w:bookmarkStart w:id="1643" w:name="_Toc36805198"/>
      <w:bookmarkStart w:id="1644" w:name="_Toc37089974"/>
      <w:bookmarkStart w:id="1645" w:name="_Toc37090848"/>
      <w:bookmarkStart w:id="1646" w:name="_Toc38544144"/>
      <w:bookmarkStart w:id="1647" w:name="_Toc36796372"/>
      <w:bookmarkStart w:id="1648" w:name="_Toc36796566"/>
      <w:bookmarkStart w:id="1649" w:name="_Toc36798649"/>
      <w:bookmarkStart w:id="1650" w:name="_Toc36802180"/>
      <w:bookmarkStart w:id="1651" w:name="_Toc36805199"/>
      <w:bookmarkStart w:id="1652" w:name="_Toc37089975"/>
      <w:bookmarkStart w:id="1653" w:name="_Toc37090849"/>
      <w:bookmarkStart w:id="1654" w:name="_Toc38544145"/>
      <w:bookmarkStart w:id="1655" w:name="_Toc36796373"/>
      <w:bookmarkStart w:id="1656" w:name="_Toc36796567"/>
      <w:bookmarkStart w:id="1657" w:name="_Toc36798650"/>
      <w:bookmarkStart w:id="1658" w:name="_Toc36802181"/>
      <w:bookmarkStart w:id="1659" w:name="_Toc36805200"/>
      <w:bookmarkStart w:id="1660" w:name="_Toc37089976"/>
      <w:bookmarkStart w:id="1661" w:name="_Toc37090850"/>
      <w:bookmarkStart w:id="1662" w:name="_Toc38544146"/>
      <w:bookmarkStart w:id="1663" w:name="_Toc36796374"/>
      <w:bookmarkStart w:id="1664" w:name="_Toc36796568"/>
      <w:bookmarkStart w:id="1665" w:name="_Toc36798651"/>
      <w:bookmarkStart w:id="1666" w:name="_Toc36802182"/>
      <w:bookmarkStart w:id="1667" w:name="_Toc36805201"/>
      <w:bookmarkStart w:id="1668" w:name="_Toc37089977"/>
      <w:bookmarkStart w:id="1669" w:name="_Toc37090851"/>
      <w:bookmarkStart w:id="1670" w:name="_Toc38544147"/>
      <w:bookmarkStart w:id="1671" w:name="_Toc36796375"/>
      <w:bookmarkStart w:id="1672" w:name="_Toc36796569"/>
      <w:bookmarkStart w:id="1673" w:name="_Toc36798652"/>
      <w:bookmarkStart w:id="1674" w:name="_Toc36802183"/>
      <w:bookmarkStart w:id="1675" w:name="_Toc36805202"/>
      <w:bookmarkStart w:id="1676" w:name="_Toc37089978"/>
      <w:bookmarkStart w:id="1677" w:name="_Toc37090852"/>
      <w:bookmarkStart w:id="1678" w:name="_Toc38544148"/>
      <w:bookmarkStart w:id="1679" w:name="_Toc36796376"/>
      <w:bookmarkStart w:id="1680" w:name="_Toc36796570"/>
      <w:bookmarkStart w:id="1681" w:name="_Toc36798653"/>
      <w:bookmarkStart w:id="1682" w:name="_Toc36802184"/>
      <w:bookmarkStart w:id="1683" w:name="_Toc36805203"/>
      <w:bookmarkStart w:id="1684" w:name="_Toc37089979"/>
      <w:bookmarkStart w:id="1685" w:name="_Toc37090853"/>
      <w:bookmarkStart w:id="1686" w:name="_Toc38544149"/>
      <w:bookmarkStart w:id="1687" w:name="_Toc36796377"/>
      <w:bookmarkStart w:id="1688" w:name="_Toc36796571"/>
      <w:bookmarkStart w:id="1689" w:name="_Toc36798654"/>
      <w:bookmarkStart w:id="1690" w:name="_Toc36802185"/>
      <w:bookmarkStart w:id="1691" w:name="_Toc36805204"/>
      <w:bookmarkStart w:id="1692" w:name="_Toc37089980"/>
      <w:bookmarkStart w:id="1693" w:name="_Toc37090854"/>
      <w:bookmarkStart w:id="1694" w:name="_Toc38544150"/>
      <w:bookmarkStart w:id="1695" w:name="_Toc36796378"/>
      <w:bookmarkStart w:id="1696" w:name="_Toc36796572"/>
      <w:bookmarkStart w:id="1697" w:name="_Toc36798655"/>
      <w:bookmarkStart w:id="1698" w:name="_Toc36802186"/>
      <w:bookmarkStart w:id="1699" w:name="_Toc36805205"/>
      <w:bookmarkStart w:id="1700" w:name="_Toc37089981"/>
      <w:bookmarkStart w:id="1701" w:name="_Toc37090855"/>
      <w:bookmarkStart w:id="1702" w:name="_Toc38544151"/>
      <w:bookmarkStart w:id="1703" w:name="_Toc5388235"/>
      <w:bookmarkStart w:id="1704" w:name="_Toc388631441"/>
      <w:bookmarkStart w:id="1705" w:name="_Toc388632233"/>
      <w:bookmarkStart w:id="1706" w:name="_Toc388632279"/>
      <w:bookmarkStart w:id="1707" w:name="_Toc96007413"/>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r w:rsidRPr="002731A4">
        <w:rPr>
          <w:rFonts w:asciiTheme="minorHAnsi" w:eastAsiaTheme="minorEastAsia" w:hAnsiTheme="minorHAnsi"/>
          <w:color w:val="000000" w:themeColor="text1"/>
        </w:rPr>
        <w:t>まとめ</w:t>
      </w:r>
      <w:bookmarkEnd w:id="1704"/>
      <w:bookmarkEnd w:id="1705"/>
      <w:bookmarkEnd w:id="1706"/>
      <w:bookmarkEnd w:id="1707"/>
    </w:p>
    <w:p w14:paraId="00D4994D" w14:textId="77777777" w:rsidR="00144762" w:rsidRPr="002731A4" w:rsidRDefault="00144762" w:rsidP="00144762">
      <w:pPr>
        <w:rPr>
          <w:rFonts w:asciiTheme="minorHAnsi" w:hAnsiTheme="minorHAnsi"/>
        </w:rPr>
      </w:pPr>
    </w:p>
    <w:p w14:paraId="2744DB9A" w14:textId="5CA2CAF7" w:rsidR="00367C4C" w:rsidRPr="002731A4" w:rsidRDefault="00367C4C" w:rsidP="002731A4">
      <w:pPr>
        <w:widowControl/>
        <w:numPr>
          <w:ilvl w:val="0"/>
          <w:numId w:val="12"/>
        </w:numPr>
        <w:tabs>
          <w:tab w:val="left" w:pos="426"/>
        </w:tabs>
        <w:spacing w:afterLines="50" w:after="180"/>
        <w:ind w:leftChars="0" w:firstLineChars="0"/>
        <w:jc w:val="left"/>
        <w:outlineLvl w:val="1"/>
        <w:rPr>
          <w:rFonts w:asciiTheme="minorHAnsi" w:eastAsiaTheme="minorEastAsia" w:hAnsiTheme="minorHAnsi"/>
          <w:color w:val="000000" w:themeColor="text1"/>
          <w:sz w:val="24"/>
        </w:rPr>
      </w:pPr>
      <w:bookmarkStart w:id="1708" w:name="_Toc8818701"/>
      <w:bookmarkStart w:id="1709" w:name="_Toc9328810"/>
      <w:bookmarkStart w:id="1710" w:name="_Toc96007414"/>
      <w:bookmarkEnd w:id="1708"/>
      <w:bookmarkEnd w:id="1709"/>
      <w:r w:rsidRPr="002731A4">
        <w:rPr>
          <w:rFonts w:asciiTheme="minorHAnsi" w:eastAsiaTheme="minorEastAsia" w:hAnsiTheme="minorHAnsi"/>
          <w:color w:val="000000" w:themeColor="text1"/>
          <w:sz w:val="24"/>
        </w:rPr>
        <w:t>まとめ</w:t>
      </w:r>
      <w:r w:rsidR="00AA7887" w:rsidRPr="002731A4">
        <w:rPr>
          <w:rFonts w:asciiTheme="minorHAnsi" w:eastAsiaTheme="minorEastAsia" w:hAnsiTheme="minorHAnsi"/>
          <w:color w:val="000000" w:themeColor="text1"/>
          <w:sz w:val="24"/>
          <w:highlight w:val="yellow"/>
        </w:rPr>
        <w:t>【航空局</w:t>
      </w:r>
      <w:r w:rsidR="00AA7887" w:rsidRPr="002731A4">
        <w:rPr>
          <w:rFonts w:asciiTheme="minorHAnsi" w:eastAsiaTheme="minorEastAsia" w:hAnsiTheme="minorHAnsi"/>
          <w:color w:val="000000" w:themeColor="text1"/>
          <w:sz w:val="24"/>
          <w:highlight w:val="yellow"/>
        </w:rPr>
        <w:t>,</w:t>
      </w:r>
      <w:r w:rsidR="00AA7887" w:rsidRPr="002731A4">
        <w:rPr>
          <w:rFonts w:asciiTheme="minorHAnsi" w:eastAsiaTheme="minorEastAsia" w:hAnsiTheme="minorHAnsi"/>
          <w:color w:val="000000" w:themeColor="text1"/>
          <w:sz w:val="24"/>
          <w:highlight w:val="yellow"/>
        </w:rPr>
        <w:t>リーダー】</w:t>
      </w:r>
      <w:bookmarkEnd w:id="1710"/>
    </w:p>
    <w:p w14:paraId="0FAF8512" w14:textId="73605B5A" w:rsidR="00E03262" w:rsidRPr="002731A4" w:rsidDel="00755358" w:rsidRDefault="00E03262" w:rsidP="00695C13">
      <w:pPr>
        <w:ind w:firstLineChars="100" w:firstLine="240"/>
        <w:rPr>
          <w:del w:id="1711" w:author="秦 正幸" w:date="2022-02-21T18:24:00Z"/>
          <w:rFonts w:asciiTheme="minorHAnsi" w:eastAsiaTheme="minorEastAsia" w:hAnsiTheme="minorHAnsi"/>
          <w:strike/>
          <w:color w:val="000000" w:themeColor="text1"/>
          <w:sz w:val="24"/>
        </w:rPr>
      </w:pPr>
      <w:del w:id="1712" w:author="秦 正幸" w:date="2022-02-21T18:24:00Z">
        <w:r w:rsidRPr="002731A4" w:rsidDel="00755358">
          <w:rPr>
            <w:rFonts w:asciiTheme="minorHAnsi" w:eastAsiaTheme="minorEastAsia" w:hAnsiTheme="minorHAnsi"/>
            <w:strike/>
            <w:color w:val="000000" w:themeColor="text1"/>
            <w:sz w:val="24"/>
          </w:rPr>
          <w:delText>本調査は、航空安全情報共有の促進を図ることが背景にあり、これまでは、欧米の仕組みを中心に調査を実施してきたところであるが、今年度は、我が国としても参考とすべき、近年その制度を確立しているシンガポール、オーストラリア、カナダ、ブラジルの安全情報報告制度について調査を実施した。報告制度の環境が比較的我が国の状況に近く、</w:delText>
        </w:r>
        <w:r w:rsidR="00984E25" w:rsidRPr="002731A4" w:rsidDel="00755358">
          <w:rPr>
            <w:rFonts w:asciiTheme="minorHAnsi" w:eastAsiaTheme="minorEastAsia" w:hAnsiTheme="minorHAnsi"/>
            <w:strike/>
            <w:color w:val="000000" w:themeColor="text1"/>
            <w:sz w:val="24"/>
          </w:rPr>
          <w:delText>類似した</w:delText>
        </w:r>
        <w:r w:rsidRPr="002731A4" w:rsidDel="00755358">
          <w:rPr>
            <w:rFonts w:asciiTheme="minorHAnsi" w:eastAsiaTheme="minorEastAsia" w:hAnsiTheme="minorHAnsi"/>
            <w:strike/>
            <w:color w:val="000000" w:themeColor="text1"/>
            <w:sz w:val="24"/>
          </w:rPr>
          <w:delText>報告</w:delText>
        </w:r>
        <w:r w:rsidR="00984E25" w:rsidRPr="002731A4" w:rsidDel="00755358">
          <w:rPr>
            <w:rFonts w:asciiTheme="minorHAnsi" w:eastAsiaTheme="minorEastAsia" w:hAnsiTheme="minorHAnsi"/>
            <w:strike/>
            <w:color w:val="000000" w:themeColor="text1"/>
            <w:sz w:val="24"/>
          </w:rPr>
          <w:delText>制度</w:delText>
        </w:r>
        <w:r w:rsidRPr="002731A4" w:rsidDel="00755358">
          <w:rPr>
            <w:rFonts w:asciiTheme="minorHAnsi" w:eastAsiaTheme="minorEastAsia" w:hAnsiTheme="minorHAnsi"/>
            <w:strike/>
            <w:color w:val="000000" w:themeColor="text1"/>
            <w:sz w:val="24"/>
          </w:rPr>
          <w:delText>の枠組みを構築しているため、我が国としても参考とするべき事項があり、更に多くの情報を収集できる環境を整える必要があることを議論し再認識した。今後の検討に大いに寄与すると考えている。</w:delText>
        </w:r>
      </w:del>
    </w:p>
    <w:p w14:paraId="5AF7B88B" w14:textId="5D744383" w:rsidR="00E03262" w:rsidRPr="002731A4" w:rsidDel="00755358" w:rsidRDefault="00D738E0" w:rsidP="00BC6090">
      <w:pPr>
        <w:spacing w:beforeLines="50" w:before="180"/>
        <w:ind w:firstLineChars="100" w:firstLine="240"/>
        <w:rPr>
          <w:del w:id="1713" w:author="秦 正幸" w:date="2022-02-21T18:24:00Z"/>
          <w:rFonts w:asciiTheme="minorHAnsi" w:eastAsiaTheme="minorEastAsia" w:hAnsiTheme="minorHAnsi"/>
          <w:strike/>
          <w:color w:val="000000" w:themeColor="text1"/>
          <w:sz w:val="24"/>
        </w:rPr>
      </w:pPr>
      <w:del w:id="1714" w:author="秦 正幸" w:date="2022-02-21T18:24:00Z">
        <w:r w:rsidRPr="002731A4" w:rsidDel="00755358">
          <w:rPr>
            <w:rFonts w:asciiTheme="minorHAnsi" w:eastAsiaTheme="minorEastAsia" w:hAnsiTheme="minorHAnsi"/>
            <w:strike/>
            <w:color w:val="000000" w:themeColor="text1"/>
            <w:sz w:val="24"/>
          </w:rPr>
          <w:delText>また、</w:delText>
        </w:r>
        <w:r w:rsidR="002A018D" w:rsidRPr="002731A4" w:rsidDel="00755358">
          <w:rPr>
            <w:rFonts w:asciiTheme="minorHAnsi" w:eastAsiaTheme="minorEastAsia" w:hAnsiTheme="minorHAnsi"/>
            <w:strike/>
            <w:color w:val="000000" w:themeColor="text1"/>
            <w:sz w:val="24"/>
          </w:rPr>
          <w:delText>ICAO</w:delText>
        </w:r>
        <w:r w:rsidR="002A018D" w:rsidRPr="002731A4" w:rsidDel="00755358">
          <w:rPr>
            <w:rFonts w:asciiTheme="minorHAnsi" w:eastAsiaTheme="minorEastAsia" w:hAnsiTheme="minorHAnsi"/>
            <w:strike/>
            <w:color w:val="000000" w:themeColor="text1"/>
            <w:sz w:val="24"/>
          </w:rPr>
          <w:delText>がその重要性を強調している、「</w:delText>
        </w:r>
        <w:r w:rsidR="00FE66B7" w:rsidRPr="002731A4" w:rsidDel="00755358">
          <w:rPr>
            <w:rFonts w:asciiTheme="minorHAnsi" w:eastAsiaTheme="minorEastAsia" w:hAnsiTheme="minorHAnsi"/>
            <w:strike/>
            <w:color w:val="000000" w:themeColor="text1"/>
            <w:sz w:val="24"/>
          </w:rPr>
          <w:delText>トータルシステム</w:delText>
        </w:r>
        <w:r w:rsidR="002A018D" w:rsidRPr="002731A4" w:rsidDel="00755358">
          <w:rPr>
            <w:rFonts w:asciiTheme="minorHAnsi" w:eastAsiaTheme="minorEastAsia" w:hAnsiTheme="minorHAnsi"/>
            <w:strike/>
            <w:color w:val="000000" w:themeColor="text1"/>
            <w:sz w:val="24"/>
          </w:rPr>
          <w:delText>・アプローチ」</w:delText>
        </w:r>
        <w:r w:rsidR="00FE66B7" w:rsidRPr="002731A4" w:rsidDel="00755358">
          <w:rPr>
            <w:rFonts w:asciiTheme="minorHAnsi" w:eastAsiaTheme="minorEastAsia" w:hAnsiTheme="minorHAnsi"/>
            <w:strike/>
            <w:color w:val="000000" w:themeColor="text1"/>
            <w:sz w:val="24"/>
          </w:rPr>
          <w:delText>について</w:delText>
        </w:r>
        <w:r w:rsidR="00BD454E" w:rsidRPr="002731A4" w:rsidDel="00755358">
          <w:rPr>
            <w:rFonts w:asciiTheme="minorHAnsi" w:eastAsiaTheme="minorEastAsia" w:hAnsiTheme="minorHAnsi"/>
            <w:strike/>
            <w:color w:val="000000" w:themeColor="text1"/>
            <w:sz w:val="24"/>
          </w:rPr>
          <w:delText>は</w:delText>
        </w:r>
        <w:r w:rsidR="00FE66B7" w:rsidRPr="002731A4" w:rsidDel="00755358">
          <w:rPr>
            <w:rFonts w:asciiTheme="minorHAnsi" w:eastAsiaTheme="minorEastAsia" w:hAnsiTheme="minorHAnsi"/>
            <w:strike/>
            <w:color w:val="000000" w:themeColor="text1"/>
            <w:sz w:val="24"/>
          </w:rPr>
          <w:delText>、</w:delText>
        </w:r>
        <w:r w:rsidR="002A018D" w:rsidRPr="002731A4" w:rsidDel="00755358">
          <w:rPr>
            <w:rFonts w:asciiTheme="minorHAnsi" w:eastAsiaTheme="minorEastAsia" w:hAnsiTheme="minorHAnsi"/>
            <w:strike/>
            <w:color w:val="000000" w:themeColor="text1"/>
            <w:sz w:val="24"/>
          </w:rPr>
          <w:delText>本年の調査を含め、各国の取組みや</w:delText>
        </w:r>
        <w:r w:rsidR="00FE66B7" w:rsidRPr="002731A4" w:rsidDel="00755358">
          <w:rPr>
            <w:rFonts w:asciiTheme="minorHAnsi" w:eastAsiaTheme="minorEastAsia" w:hAnsiTheme="minorHAnsi"/>
            <w:strike/>
            <w:color w:val="000000" w:themeColor="text1"/>
            <w:sz w:val="24"/>
          </w:rPr>
          <w:delText>プロセス</w:delText>
        </w:r>
        <w:r w:rsidR="002A018D" w:rsidRPr="002731A4" w:rsidDel="00755358">
          <w:rPr>
            <w:rFonts w:asciiTheme="minorHAnsi" w:eastAsiaTheme="minorEastAsia" w:hAnsiTheme="minorHAnsi"/>
            <w:strike/>
            <w:color w:val="000000" w:themeColor="text1"/>
            <w:sz w:val="24"/>
          </w:rPr>
          <w:delText>の</w:delText>
        </w:r>
        <w:r w:rsidR="00FE66B7" w:rsidRPr="002731A4" w:rsidDel="00755358">
          <w:rPr>
            <w:rFonts w:asciiTheme="minorHAnsi" w:eastAsiaTheme="minorEastAsia" w:hAnsiTheme="minorHAnsi"/>
            <w:strike/>
            <w:color w:val="000000" w:themeColor="text1"/>
            <w:sz w:val="24"/>
          </w:rPr>
          <w:delText>調査</w:delText>
        </w:r>
        <w:r w:rsidR="00BD454E" w:rsidRPr="002731A4" w:rsidDel="00755358">
          <w:rPr>
            <w:rFonts w:asciiTheme="minorHAnsi" w:eastAsiaTheme="minorEastAsia" w:hAnsiTheme="minorHAnsi"/>
            <w:strike/>
            <w:color w:val="000000" w:themeColor="text1"/>
            <w:sz w:val="24"/>
          </w:rPr>
          <w:delText>を実施してきたが</w:delText>
        </w:r>
        <w:r w:rsidR="00FE66B7" w:rsidRPr="002731A4" w:rsidDel="00755358">
          <w:rPr>
            <w:rFonts w:asciiTheme="minorHAnsi" w:eastAsiaTheme="minorEastAsia" w:hAnsiTheme="minorHAnsi"/>
            <w:strike/>
            <w:color w:val="000000" w:themeColor="text1"/>
            <w:sz w:val="24"/>
          </w:rPr>
          <w:delText>、</w:delText>
        </w:r>
        <w:r w:rsidRPr="002731A4" w:rsidDel="00755358">
          <w:rPr>
            <w:rFonts w:asciiTheme="minorHAnsi" w:eastAsiaTheme="minorEastAsia" w:hAnsiTheme="minorHAnsi"/>
            <w:strike/>
            <w:color w:val="000000" w:themeColor="text1"/>
            <w:sz w:val="24"/>
          </w:rPr>
          <w:delText>「トータルシステム・アプローチ」に</w:delText>
        </w:r>
        <w:r w:rsidR="00BD454E" w:rsidRPr="002731A4" w:rsidDel="00755358">
          <w:rPr>
            <w:rFonts w:asciiTheme="minorHAnsi" w:eastAsiaTheme="minorEastAsia" w:hAnsiTheme="minorHAnsi"/>
            <w:strike/>
            <w:color w:val="000000" w:themeColor="text1"/>
            <w:sz w:val="24"/>
          </w:rPr>
          <w:delText>ついては</w:delText>
        </w:r>
        <w:r w:rsidRPr="002731A4" w:rsidDel="00755358">
          <w:rPr>
            <w:rFonts w:asciiTheme="minorHAnsi" w:eastAsiaTheme="minorEastAsia" w:hAnsiTheme="minorHAnsi"/>
            <w:strike/>
            <w:color w:val="000000" w:themeColor="text1"/>
            <w:sz w:val="24"/>
          </w:rPr>
          <w:delText>、</w:delText>
        </w:r>
        <w:r w:rsidR="00BD454E" w:rsidRPr="002731A4" w:rsidDel="00755358">
          <w:rPr>
            <w:rFonts w:asciiTheme="minorHAnsi" w:eastAsiaTheme="minorEastAsia" w:hAnsiTheme="minorHAnsi"/>
            <w:strike/>
            <w:color w:val="000000" w:themeColor="text1"/>
            <w:sz w:val="24"/>
          </w:rPr>
          <w:delText>航空当局、管制、メーカー、航空会社等、それぞれで管理・蓄積している安全に係る情報を航空業界全体で、義務報告、自発報告</w:delText>
        </w:r>
        <w:r w:rsidR="006507FD" w:rsidRPr="002731A4" w:rsidDel="00755358">
          <w:rPr>
            <w:rFonts w:asciiTheme="minorHAnsi" w:eastAsiaTheme="minorEastAsia" w:hAnsiTheme="minorHAnsi"/>
            <w:strike/>
            <w:color w:val="000000" w:themeColor="text1"/>
            <w:sz w:val="24"/>
          </w:rPr>
          <w:delText>に関わらず</w:delText>
        </w:r>
        <w:r w:rsidR="00BD454E" w:rsidRPr="002731A4" w:rsidDel="00755358">
          <w:rPr>
            <w:rFonts w:asciiTheme="minorHAnsi" w:eastAsiaTheme="minorEastAsia" w:hAnsiTheme="minorHAnsi"/>
            <w:strike/>
            <w:color w:val="000000" w:themeColor="text1"/>
            <w:sz w:val="24"/>
          </w:rPr>
          <w:delText>統合し、一つのデータベースで管理、すべての関係者が共有し、安全能力の向上に資するトータルシステムの構築が望まれているところである。</w:delText>
        </w:r>
        <w:r w:rsidR="009C552C" w:rsidRPr="002731A4" w:rsidDel="00755358">
          <w:rPr>
            <w:rFonts w:asciiTheme="minorHAnsi" w:eastAsiaTheme="minorEastAsia" w:hAnsiTheme="minorHAnsi"/>
            <w:strike/>
            <w:color w:val="000000" w:themeColor="text1"/>
            <w:sz w:val="24"/>
          </w:rPr>
          <w:delText>令和</w:delText>
        </w:r>
        <w:r w:rsidR="009C552C" w:rsidRPr="002731A4" w:rsidDel="00755358">
          <w:rPr>
            <w:rFonts w:asciiTheme="minorHAnsi" w:eastAsiaTheme="minorEastAsia" w:hAnsiTheme="minorHAnsi"/>
            <w:strike/>
            <w:color w:val="000000" w:themeColor="text1"/>
            <w:sz w:val="24"/>
          </w:rPr>
          <w:delText>3</w:delText>
        </w:r>
        <w:r w:rsidR="009C552C" w:rsidRPr="002731A4" w:rsidDel="00755358">
          <w:rPr>
            <w:rFonts w:asciiTheme="minorHAnsi" w:eastAsiaTheme="minorEastAsia" w:hAnsiTheme="minorHAnsi"/>
            <w:strike/>
            <w:color w:val="000000" w:themeColor="text1"/>
            <w:sz w:val="24"/>
          </w:rPr>
          <w:delText>年度は</w:delText>
        </w:r>
        <w:r w:rsidR="002217C4" w:rsidRPr="002731A4" w:rsidDel="00755358">
          <w:rPr>
            <w:rFonts w:asciiTheme="minorHAnsi" w:eastAsiaTheme="minorEastAsia" w:hAnsiTheme="minorHAnsi"/>
            <w:strike/>
            <w:color w:val="000000" w:themeColor="text1"/>
            <w:sz w:val="24"/>
          </w:rPr>
          <w:delText>そのステップとして、</w:delText>
        </w:r>
        <w:r w:rsidR="00E03262" w:rsidRPr="002731A4" w:rsidDel="00755358">
          <w:rPr>
            <w:rFonts w:asciiTheme="minorHAnsi" w:eastAsiaTheme="minorEastAsia" w:hAnsiTheme="minorHAnsi"/>
            <w:strike/>
            <w:color w:val="000000" w:themeColor="text1"/>
            <w:sz w:val="24"/>
          </w:rPr>
          <w:delText>自発報告を含む</w:delText>
        </w:r>
        <w:r w:rsidR="00EF3FB7" w:rsidRPr="002731A4" w:rsidDel="00755358">
          <w:rPr>
            <w:rFonts w:asciiTheme="minorHAnsi" w:eastAsiaTheme="minorEastAsia" w:hAnsiTheme="minorHAnsi"/>
            <w:strike/>
            <w:color w:val="000000" w:themeColor="text1"/>
            <w:sz w:val="24"/>
          </w:rPr>
          <w:delText>航空</w:delText>
        </w:r>
        <w:r w:rsidR="00E03262" w:rsidRPr="002731A4" w:rsidDel="00755358">
          <w:rPr>
            <w:rFonts w:asciiTheme="minorHAnsi" w:eastAsiaTheme="minorEastAsia" w:hAnsiTheme="minorHAnsi"/>
            <w:strike/>
            <w:color w:val="000000" w:themeColor="text1"/>
            <w:sz w:val="24"/>
          </w:rPr>
          <w:delText>安全</w:delText>
        </w:r>
        <w:r w:rsidR="00EF3FB7" w:rsidRPr="002731A4" w:rsidDel="00755358">
          <w:rPr>
            <w:rFonts w:asciiTheme="minorHAnsi" w:eastAsiaTheme="minorEastAsia" w:hAnsiTheme="minorHAnsi"/>
            <w:strike/>
            <w:color w:val="000000" w:themeColor="text1"/>
            <w:sz w:val="24"/>
          </w:rPr>
          <w:delText>監視</w:delText>
        </w:r>
        <w:r w:rsidR="00E03262" w:rsidRPr="002731A4" w:rsidDel="00755358">
          <w:rPr>
            <w:rFonts w:asciiTheme="minorHAnsi" w:eastAsiaTheme="minorEastAsia" w:hAnsiTheme="minorHAnsi"/>
            <w:strike/>
            <w:color w:val="000000" w:themeColor="text1"/>
            <w:sz w:val="24"/>
          </w:rPr>
          <w:delText>システムが性能向上される予定であり、今後、分野をまたがるシームレスな検索等が可能となり、安全情報の更なる多角的な分析が期待されるところ、今後、自発報告を含めた安全情報を更に有効活用するための分析、評価手法</w:delText>
        </w:r>
        <w:r w:rsidR="00DD6994" w:rsidRPr="002731A4" w:rsidDel="00755358">
          <w:rPr>
            <w:rFonts w:asciiTheme="minorHAnsi" w:eastAsiaTheme="minorEastAsia" w:hAnsiTheme="minorHAnsi"/>
            <w:strike/>
            <w:color w:val="000000" w:themeColor="text1"/>
            <w:sz w:val="24"/>
          </w:rPr>
          <w:delText>の検討</w:delText>
        </w:r>
        <w:r w:rsidR="00E03262" w:rsidRPr="002731A4" w:rsidDel="00755358">
          <w:rPr>
            <w:rFonts w:asciiTheme="minorHAnsi" w:eastAsiaTheme="minorEastAsia" w:hAnsiTheme="minorHAnsi"/>
            <w:strike/>
            <w:color w:val="000000" w:themeColor="text1"/>
            <w:sz w:val="24"/>
          </w:rPr>
          <w:delText>と我が国へ導入</w:delText>
        </w:r>
        <w:r w:rsidR="00CF5FDE" w:rsidRPr="002731A4" w:rsidDel="00755358">
          <w:rPr>
            <w:rFonts w:asciiTheme="minorHAnsi" w:eastAsiaTheme="minorEastAsia" w:hAnsiTheme="minorHAnsi"/>
            <w:strike/>
            <w:color w:val="000000" w:themeColor="text1"/>
            <w:sz w:val="24"/>
          </w:rPr>
          <w:delText>する</w:delText>
        </w:r>
        <w:r w:rsidR="00E03262" w:rsidRPr="002731A4" w:rsidDel="00755358">
          <w:rPr>
            <w:rFonts w:asciiTheme="minorHAnsi" w:eastAsiaTheme="minorEastAsia" w:hAnsiTheme="minorHAnsi"/>
            <w:strike/>
            <w:color w:val="000000" w:themeColor="text1"/>
            <w:sz w:val="24"/>
          </w:rPr>
          <w:delText>際</w:delText>
        </w:r>
        <w:r w:rsidR="00CF5FDE" w:rsidRPr="002731A4" w:rsidDel="00755358">
          <w:rPr>
            <w:rFonts w:asciiTheme="minorHAnsi" w:eastAsiaTheme="minorEastAsia" w:hAnsiTheme="minorHAnsi"/>
            <w:strike/>
            <w:color w:val="000000" w:themeColor="text1"/>
            <w:sz w:val="24"/>
          </w:rPr>
          <w:delText>の</w:delText>
        </w:r>
        <w:r w:rsidR="00E03262" w:rsidRPr="002731A4" w:rsidDel="00755358">
          <w:rPr>
            <w:rFonts w:asciiTheme="minorHAnsi" w:eastAsiaTheme="minorEastAsia" w:hAnsiTheme="minorHAnsi"/>
            <w:strike/>
            <w:color w:val="000000" w:themeColor="text1"/>
            <w:sz w:val="24"/>
          </w:rPr>
          <w:delText>課題等を検討していく必要がある。</w:delText>
        </w:r>
      </w:del>
    </w:p>
    <w:p w14:paraId="1194D3F9" w14:textId="7BE2CC82" w:rsidR="00E03262" w:rsidRPr="002731A4" w:rsidDel="00755358" w:rsidRDefault="00E03262" w:rsidP="00BC6090">
      <w:pPr>
        <w:spacing w:beforeLines="50" w:before="180"/>
        <w:ind w:firstLineChars="100" w:firstLine="240"/>
        <w:rPr>
          <w:del w:id="1715" w:author="秦 正幸" w:date="2022-02-21T18:24:00Z"/>
          <w:rFonts w:asciiTheme="minorHAnsi" w:eastAsiaTheme="minorEastAsia" w:hAnsiTheme="minorHAnsi"/>
          <w:strike/>
          <w:color w:val="000000" w:themeColor="text1"/>
          <w:sz w:val="24"/>
        </w:rPr>
      </w:pPr>
      <w:del w:id="1716" w:author="秦 正幸" w:date="2022-02-21T18:24:00Z">
        <w:r w:rsidRPr="002731A4" w:rsidDel="00755358">
          <w:rPr>
            <w:rFonts w:asciiTheme="minorHAnsi" w:eastAsiaTheme="minorEastAsia" w:hAnsiTheme="minorHAnsi"/>
            <w:strike/>
            <w:color w:val="000000" w:themeColor="text1"/>
            <w:sz w:val="24"/>
          </w:rPr>
          <w:delText>昨年度の報告書に示された提言については、一部進捗しているものの、一律に進捗している状況ではない。しかし、今年度の調査、研究における議論や検討の成果も踏まえ、さらに具体的な方策の提案、そして実施への段階を見据えることが必要である。</w:delText>
        </w:r>
      </w:del>
    </w:p>
    <w:p w14:paraId="608561BE" w14:textId="7623961B" w:rsidR="00E03262" w:rsidRPr="002731A4" w:rsidDel="00755358" w:rsidRDefault="00E03262" w:rsidP="00BC6090">
      <w:pPr>
        <w:spacing w:beforeLines="50" w:before="180"/>
        <w:ind w:firstLineChars="100" w:firstLine="240"/>
        <w:rPr>
          <w:del w:id="1717" w:author="秦 正幸" w:date="2022-02-21T18:24:00Z"/>
          <w:rFonts w:asciiTheme="minorHAnsi" w:eastAsiaTheme="minorEastAsia" w:hAnsiTheme="minorHAnsi"/>
          <w:strike/>
          <w:color w:val="000000" w:themeColor="text1"/>
          <w:sz w:val="24"/>
        </w:rPr>
      </w:pPr>
      <w:del w:id="1718" w:author="秦 正幸" w:date="2022-02-21T18:24:00Z">
        <w:r w:rsidRPr="002731A4" w:rsidDel="00755358">
          <w:rPr>
            <w:rFonts w:asciiTheme="minorHAnsi" w:eastAsiaTheme="minorEastAsia" w:hAnsiTheme="minorHAnsi"/>
            <w:strike/>
            <w:color w:val="000000" w:themeColor="text1"/>
            <w:sz w:val="24"/>
          </w:rPr>
          <w:delText>このため、今年度の提言も以前の提言をフォローアップする形でとりまとめる。改めて、これらの提言や、今後の調査における具体策の提案が、今後の航空安全行政のマイルストーンとなることを期待する。</w:delText>
        </w:r>
      </w:del>
    </w:p>
    <w:p w14:paraId="3F985615" w14:textId="65E9D28C" w:rsidR="00E03262" w:rsidRPr="002731A4" w:rsidDel="00755358" w:rsidRDefault="00E03262" w:rsidP="00BC6090">
      <w:pPr>
        <w:spacing w:beforeLines="50" w:before="180"/>
        <w:ind w:firstLineChars="100" w:firstLine="240"/>
        <w:rPr>
          <w:del w:id="1719" w:author="秦 正幸" w:date="2022-02-21T18:24:00Z"/>
          <w:rFonts w:asciiTheme="minorHAnsi" w:eastAsiaTheme="minorEastAsia" w:hAnsiTheme="minorHAnsi"/>
          <w:strike/>
          <w:color w:val="000000" w:themeColor="text1"/>
          <w:sz w:val="24"/>
        </w:rPr>
      </w:pPr>
      <w:del w:id="1720" w:author="秦 正幸" w:date="2022-02-21T18:24:00Z">
        <w:r w:rsidRPr="002731A4" w:rsidDel="00755358">
          <w:rPr>
            <w:rFonts w:asciiTheme="minorHAnsi" w:eastAsiaTheme="minorEastAsia" w:hAnsiTheme="minorHAnsi"/>
            <w:strike/>
            <w:color w:val="000000" w:themeColor="text1"/>
            <w:sz w:val="24"/>
          </w:rPr>
          <w:delText>本調査の実施にあたりご協力いただいたメンバーの皆様に深い感謝を申し上げるとともに、本調査が本邦における航空安全向上の取り組みの一助となれば幸いである。</w:delText>
        </w:r>
      </w:del>
    </w:p>
    <w:p w14:paraId="6625564D" w14:textId="1992D98C" w:rsidR="00D21D1D" w:rsidRPr="002731A4" w:rsidRDefault="00D21D1D" w:rsidP="00D21D1D">
      <w:pPr>
        <w:ind w:firstLineChars="100" w:firstLine="240"/>
        <w:rPr>
          <w:ins w:id="1721" w:author="秦 正幸" w:date="2022-02-21T18:24:00Z"/>
          <w:rFonts w:asciiTheme="minorHAnsi" w:eastAsiaTheme="minorEastAsia" w:hAnsiTheme="minorHAnsi"/>
          <w:strike/>
          <w:color w:val="000000" w:themeColor="text1"/>
          <w:sz w:val="24"/>
        </w:rPr>
      </w:pPr>
      <w:ins w:id="1722" w:author="秦 正幸" w:date="2022-02-21T18:24:00Z">
        <w:r w:rsidRPr="002731A4">
          <w:rPr>
            <w:rFonts w:asciiTheme="minorHAnsi" w:hAnsiTheme="minorHAnsi"/>
            <w:color w:val="000000" w:themeColor="text1"/>
            <w:sz w:val="24"/>
          </w:rPr>
          <w:t>本調査は、航空安全情報の促進を図ることが背景にあり、これまで、欧米の仕組みを中心に調査を実施してきたところであるが、本年度においては、蓄積したこれまでの調査結果を、本邦における安全文化の醸成と自発報告の更なる促進等の検討において、活用したところであり、引き続き、我が国の安全情報の有効な利用の促進には、欧米諸国を中心とした先進的な取り組みを実施している各国への調査は必要と考えているところである。</w:t>
        </w:r>
      </w:ins>
      <w:ins w:id="1723" w:author="秦 正幸" w:date="2022-02-25T21:22:00Z">
        <w:r w:rsidR="002731A4" w:rsidRPr="002731A4">
          <w:rPr>
            <w:rFonts w:asciiTheme="minorHAnsi" w:hAnsiTheme="minorHAnsi"/>
            <w:color w:val="000000" w:themeColor="text1"/>
            <w:sz w:val="24"/>
          </w:rPr>
          <w:t>（</w:t>
        </w:r>
      </w:ins>
      <w:ins w:id="1724" w:author="秦 正幸" w:date="2022-02-21T18:24:00Z">
        <w:r w:rsidRPr="002731A4">
          <w:rPr>
            <w:rFonts w:asciiTheme="minorHAnsi" w:hAnsiTheme="minorHAnsi"/>
            <w:color w:val="FF0000"/>
            <w:sz w:val="24"/>
          </w:rPr>
          <w:t>海外調査記載ぶり要検討</w:t>
        </w:r>
      </w:ins>
      <w:ins w:id="1725" w:author="秦 正幸" w:date="2022-02-24T17:11:00Z">
        <w:r w:rsidR="00150DB2" w:rsidRPr="002731A4">
          <w:rPr>
            <w:rFonts w:asciiTheme="minorHAnsi" w:hAnsiTheme="minorHAnsi"/>
            <w:color w:val="FF0000"/>
            <w:sz w:val="24"/>
          </w:rPr>
          <w:t>、</w:t>
        </w:r>
        <w:r w:rsidR="00150DB2" w:rsidRPr="002731A4">
          <w:rPr>
            <w:rFonts w:asciiTheme="minorHAnsi" w:hAnsiTheme="minorHAnsi"/>
            <w:color w:val="FF0000"/>
            <w:sz w:val="24"/>
          </w:rPr>
          <w:t>ASICSS</w:t>
        </w:r>
        <w:r w:rsidR="00150DB2" w:rsidRPr="002731A4">
          <w:rPr>
            <w:rFonts w:asciiTheme="minorHAnsi" w:hAnsiTheme="minorHAnsi"/>
            <w:color w:val="FF0000"/>
            <w:sz w:val="24"/>
          </w:rPr>
          <w:t>の</w:t>
        </w:r>
        <w:r w:rsidR="00DC661E" w:rsidRPr="002731A4">
          <w:rPr>
            <w:rFonts w:asciiTheme="minorHAnsi" w:hAnsiTheme="minorHAnsi"/>
            <w:color w:val="FF0000"/>
            <w:sz w:val="24"/>
          </w:rPr>
          <w:t>情報収集システムからの脱却</w:t>
        </w:r>
      </w:ins>
      <w:ins w:id="1726" w:author="秦 正幸" w:date="2022-02-24T17:12:00Z">
        <w:r w:rsidR="00B44645" w:rsidRPr="002731A4">
          <w:rPr>
            <w:rFonts w:asciiTheme="minorHAnsi" w:hAnsiTheme="minorHAnsi"/>
            <w:color w:val="FF0000"/>
            <w:sz w:val="24"/>
          </w:rPr>
          <w:t>、ハザードの特定、分析、共有に向けた取り組み強化</w:t>
        </w:r>
      </w:ins>
      <w:ins w:id="1727" w:author="秦 正幸" w:date="2022-02-25T21:22:00Z">
        <w:r w:rsidR="002731A4" w:rsidRPr="002731A4">
          <w:rPr>
            <w:rFonts w:asciiTheme="minorHAnsi" w:hAnsiTheme="minorHAnsi"/>
            <w:color w:val="FF0000"/>
            <w:sz w:val="24"/>
          </w:rPr>
          <w:t>）</w:t>
        </w:r>
      </w:ins>
    </w:p>
    <w:p w14:paraId="416CB5F8" w14:textId="77777777" w:rsidR="00D21D1D" w:rsidRPr="002731A4" w:rsidRDefault="00D21D1D" w:rsidP="00D21D1D">
      <w:pPr>
        <w:ind w:firstLineChars="100" w:firstLine="240"/>
        <w:rPr>
          <w:ins w:id="1728" w:author="秦 正幸" w:date="2022-02-21T18:24:00Z"/>
          <w:rFonts w:asciiTheme="minorHAnsi" w:eastAsiaTheme="minorEastAsia" w:hAnsiTheme="minorHAnsi"/>
          <w:strike/>
          <w:color w:val="000000" w:themeColor="text1"/>
          <w:sz w:val="24"/>
        </w:rPr>
      </w:pPr>
    </w:p>
    <w:p w14:paraId="028DB773" w14:textId="0694A8DC" w:rsidR="00D21D1D" w:rsidRPr="002731A4" w:rsidRDefault="00D21D1D" w:rsidP="00D21D1D">
      <w:pPr>
        <w:tabs>
          <w:tab w:val="left" w:pos="1134"/>
          <w:tab w:val="left" w:leader="middleDot" w:pos="8222"/>
        </w:tabs>
        <w:ind w:leftChars="129" w:left="284" w:firstLine="286"/>
        <w:rPr>
          <w:ins w:id="1729" w:author="秦 正幸" w:date="2022-02-21T18:24:00Z"/>
          <w:rFonts w:asciiTheme="minorHAnsi" w:eastAsiaTheme="minorEastAsia" w:hAnsiTheme="minorHAnsi"/>
          <w:color w:val="000000" w:themeColor="text1"/>
          <w:sz w:val="24"/>
        </w:rPr>
      </w:pPr>
      <w:ins w:id="1730" w:author="秦 正幸" w:date="2022-02-21T18:24:00Z">
        <w:r w:rsidRPr="002731A4">
          <w:rPr>
            <w:rFonts w:asciiTheme="minorHAnsi" w:eastAsiaTheme="minorEastAsia" w:hAnsiTheme="minorHAnsi"/>
            <w:color w:val="000000" w:themeColor="text1"/>
            <w:sz w:val="24"/>
          </w:rPr>
          <w:t>また、</w:t>
        </w:r>
        <w:r w:rsidRPr="002731A4">
          <w:rPr>
            <w:rFonts w:asciiTheme="minorHAnsi" w:eastAsiaTheme="minorEastAsia" w:hAnsiTheme="minorHAnsi"/>
            <w:color w:val="000000" w:themeColor="text1"/>
            <w:sz w:val="24"/>
          </w:rPr>
          <w:t>ICAO</w:t>
        </w:r>
        <w:r w:rsidRPr="002731A4">
          <w:rPr>
            <w:rFonts w:asciiTheme="minorHAnsi" w:eastAsiaTheme="minorEastAsia" w:hAnsiTheme="minorHAnsi"/>
            <w:color w:val="000000" w:themeColor="text1"/>
            <w:sz w:val="24"/>
          </w:rPr>
          <w:t>がその重要性を強調している、「トータルシステム・アプローチ」については、本年の調査を含め、各国の取組みやプロセスの調査を実施してきたが、「トータルシステム・アプローチ」については、航空当局、管制、</w:t>
        </w:r>
      </w:ins>
      <w:ins w:id="1731" w:author="秦 正幸" w:date="2022-02-24T17:10:00Z">
        <w:r w:rsidR="00136D7C" w:rsidRPr="002731A4">
          <w:rPr>
            <w:rFonts w:asciiTheme="minorHAnsi" w:eastAsiaTheme="minorEastAsia" w:hAnsiTheme="minorHAnsi"/>
            <w:color w:val="000000" w:themeColor="text1"/>
            <w:sz w:val="24"/>
          </w:rPr>
          <w:t>航空会社、空港、</w:t>
        </w:r>
      </w:ins>
      <w:ins w:id="1732" w:author="秦 正幸" w:date="2022-02-21T18:24:00Z">
        <w:r w:rsidRPr="002731A4">
          <w:rPr>
            <w:rFonts w:asciiTheme="minorHAnsi" w:eastAsiaTheme="minorEastAsia" w:hAnsiTheme="minorHAnsi"/>
            <w:color w:val="000000" w:themeColor="text1"/>
            <w:sz w:val="24"/>
          </w:rPr>
          <w:t>メーカー等、それぞれで管理・蓄積している安全に係る情報を更に有効活用するための分析、評価手法の検討と我が国へ導入する際の課題等の検討を進める必要がある。</w:t>
        </w:r>
      </w:ins>
    </w:p>
    <w:p w14:paraId="11C36DC7" w14:textId="77777777" w:rsidR="00D21D1D" w:rsidRPr="002731A4" w:rsidRDefault="00D21D1D" w:rsidP="00D21D1D">
      <w:pPr>
        <w:tabs>
          <w:tab w:val="left" w:pos="1134"/>
          <w:tab w:val="left" w:leader="middleDot" w:pos="8222"/>
        </w:tabs>
        <w:ind w:leftChars="202" w:left="444" w:firstLine="286"/>
        <w:rPr>
          <w:ins w:id="1733" w:author="秦 正幸" w:date="2022-02-21T18:24:00Z"/>
          <w:rFonts w:asciiTheme="minorHAnsi" w:eastAsiaTheme="minorEastAsia" w:hAnsiTheme="minorHAnsi"/>
          <w:color w:val="000000" w:themeColor="text1"/>
          <w:sz w:val="24"/>
        </w:rPr>
      </w:pPr>
    </w:p>
    <w:p w14:paraId="11572B36" w14:textId="5E462DE9" w:rsidR="00D21D1D" w:rsidRPr="002731A4" w:rsidRDefault="00D21D1D" w:rsidP="00D21D1D">
      <w:pPr>
        <w:tabs>
          <w:tab w:val="left" w:pos="1134"/>
          <w:tab w:val="left" w:leader="middleDot" w:pos="8222"/>
        </w:tabs>
        <w:ind w:leftChars="202" w:left="444" w:firstLineChars="100" w:firstLine="240"/>
        <w:rPr>
          <w:ins w:id="1734" w:author="秦 正幸" w:date="2022-02-21T18:24:00Z"/>
          <w:rFonts w:asciiTheme="minorHAnsi" w:eastAsiaTheme="minorEastAsia" w:hAnsiTheme="minorHAnsi"/>
          <w:color w:val="000000" w:themeColor="text1"/>
          <w:sz w:val="24"/>
        </w:rPr>
      </w:pPr>
      <w:ins w:id="1735" w:author="秦 正幸" w:date="2022-02-21T18:24:00Z">
        <w:r w:rsidRPr="002731A4">
          <w:rPr>
            <w:rFonts w:asciiTheme="minorHAnsi" w:eastAsiaTheme="minorEastAsia" w:hAnsiTheme="minorHAnsi"/>
            <w:color w:val="000000" w:themeColor="text1"/>
            <w:sz w:val="24"/>
            <w:highlight w:val="yellow"/>
          </w:rPr>
          <w:t>データベースの統合と分析評価手法の課題への今後の検討の必要性に言及する。</w:t>
        </w:r>
      </w:ins>
      <w:ins w:id="1736" w:author="秦 正幸" w:date="2022-02-25T21:22:00Z">
        <w:r w:rsidR="002731A4" w:rsidRPr="002731A4">
          <w:rPr>
            <w:rFonts w:asciiTheme="minorHAnsi" w:eastAsiaTheme="minorEastAsia" w:hAnsiTheme="minorHAnsi"/>
            <w:color w:val="000000" w:themeColor="text1"/>
            <w:sz w:val="24"/>
            <w:highlight w:val="yellow"/>
          </w:rPr>
          <w:t>（</w:t>
        </w:r>
      </w:ins>
      <w:ins w:id="1737" w:author="秦 正幸" w:date="2022-02-25T14:13:00Z">
        <w:r w:rsidR="004A1BDE" w:rsidRPr="002731A4">
          <w:rPr>
            <w:rFonts w:asciiTheme="minorHAnsi" w:eastAsiaTheme="minorEastAsia" w:hAnsiTheme="minorHAnsi"/>
            <w:color w:val="000000" w:themeColor="text1"/>
            <w:sz w:val="24"/>
            <w:highlight w:val="yellow"/>
          </w:rPr>
          <w:t>航空局</w:t>
        </w:r>
      </w:ins>
      <w:ins w:id="1738" w:author="秦 正幸" w:date="2022-02-25T21:22:00Z">
        <w:r w:rsidR="002731A4" w:rsidRPr="002731A4">
          <w:rPr>
            <w:rFonts w:asciiTheme="minorHAnsi" w:eastAsiaTheme="minorEastAsia" w:hAnsiTheme="minorHAnsi"/>
            <w:color w:val="000000" w:themeColor="text1"/>
            <w:sz w:val="24"/>
            <w:highlight w:val="yellow"/>
          </w:rPr>
          <w:t>）</w:t>
        </w:r>
      </w:ins>
    </w:p>
    <w:p w14:paraId="58217EC6" w14:textId="77777777" w:rsidR="00D21D1D" w:rsidRPr="002731A4" w:rsidRDefault="00D21D1D" w:rsidP="00D21D1D">
      <w:pPr>
        <w:tabs>
          <w:tab w:val="left" w:pos="1134"/>
          <w:tab w:val="left" w:leader="middleDot" w:pos="8222"/>
        </w:tabs>
        <w:ind w:leftChars="202" w:left="444" w:firstLine="286"/>
        <w:rPr>
          <w:ins w:id="1739" w:author="秦 正幸" w:date="2022-02-21T18:24:00Z"/>
          <w:rFonts w:asciiTheme="minorHAnsi" w:eastAsiaTheme="minorEastAsia" w:hAnsiTheme="minorHAnsi"/>
          <w:color w:val="000000" w:themeColor="text1"/>
          <w:sz w:val="24"/>
        </w:rPr>
      </w:pPr>
    </w:p>
    <w:p w14:paraId="180948B3" w14:textId="7A45AB52" w:rsidR="00D21D1D" w:rsidRPr="002731A4" w:rsidRDefault="00D21D1D" w:rsidP="00D21D1D">
      <w:pPr>
        <w:ind w:leftChars="129" w:left="284" w:firstLineChars="59" w:firstLine="142"/>
        <w:rPr>
          <w:ins w:id="1740" w:author="秦 正幸" w:date="2022-02-21T18:24:00Z"/>
          <w:rFonts w:asciiTheme="minorHAnsi" w:eastAsiaTheme="minorEastAsia" w:hAnsiTheme="minorHAnsi"/>
          <w:strike/>
          <w:color w:val="000000" w:themeColor="text1"/>
          <w:sz w:val="24"/>
        </w:rPr>
      </w:pPr>
      <w:ins w:id="1741" w:author="秦 正幸" w:date="2022-02-21T18:24:00Z">
        <w:r w:rsidRPr="002731A4">
          <w:rPr>
            <w:rFonts w:asciiTheme="minorHAnsi" w:eastAsiaTheme="minorEastAsia" w:hAnsiTheme="minorHAnsi"/>
            <w:color w:val="000000" w:themeColor="text1"/>
            <w:sz w:val="24"/>
          </w:rPr>
          <w:t>昨年度の報告書に示された提言については、一部進捗しているものの、一律に進捗している状況ではない。しかし、今年度の調査、研究における議論や検討の成果も踏まえ、さらに具体的な方策の提案、そして実施への段階を見据えることが必要である。</w:t>
        </w:r>
      </w:ins>
      <w:ins w:id="1742" w:author="秦 正幸" w:date="2022-02-25T21:22:00Z">
        <w:r w:rsidR="002731A4" w:rsidRPr="002731A4">
          <w:rPr>
            <w:rFonts w:asciiTheme="minorHAnsi" w:eastAsiaTheme="minorEastAsia" w:hAnsiTheme="minorHAnsi"/>
            <w:strike/>
            <w:color w:val="FF0000"/>
            <w:sz w:val="24"/>
          </w:rPr>
          <w:t>（</w:t>
        </w:r>
      </w:ins>
      <w:ins w:id="1743" w:author="秦 正幸" w:date="2022-02-21T18:24:00Z">
        <w:r w:rsidRPr="002731A4">
          <w:rPr>
            <w:rFonts w:asciiTheme="minorHAnsi" w:eastAsiaTheme="minorEastAsia" w:hAnsiTheme="minorHAnsi"/>
            <w:strike/>
            <w:color w:val="FF0000"/>
            <w:sz w:val="24"/>
          </w:rPr>
          <w:t>昨年度報告より</w:t>
        </w:r>
      </w:ins>
      <w:ins w:id="1744" w:author="秦 正幸" w:date="2022-02-25T21:22:00Z">
        <w:r w:rsidR="002731A4" w:rsidRPr="002731A4">
          <w:rPr>
            <w:rFonts w:asciiTheme="minorHAnsi" w:eastAsiaTheme="minorEastAsia" w:hAnsiTheme="minorHAnsi"/>
            <w:strike/>
            <w:color w:val="FF0000"/>
            <w:sz w:val="24"/>
          </w:rPr>
          <w:t>）</w:t>
        </w:r>
      </w:ins>
    </w:p>
    <w:p w14:paraId="285F6BF4" w14:textId="6FBD3027" w:rsidR="00884E27" w:rsidRPr="002731A4" w:rsidRDefault="00884E27">
      <w:pPr>
        <w:widowControl/>
        <w:ind w:leftChars="0" w:left="0" w:firstLineChars="0" w:firstLine="0"/>
        <w:jc w:val="left"/>
        <w:rPr>
          <w:rFonts w:asciiTheme="minorHAnsi" w:eastAsiaTheme="minorEastAsia" w:hAnsiTheme="minorHAnsi"/>
          <w:sz w:val="24"/>
        </w:rPr>
      </w:pPr>
      <w:r w:rsidRPr="002731A4">
        <w:rPr>
          <w:rFonts w:asciiTheme="minorHAnsi" w:eastAsiaTheme="minorEastAsia" w:hAnsiTheme="minorHAnsi"/>
          <w:sz w:val="24"/>
        </w:rPr>
        <w:br w:type="page"/>
      </w:r>
    </w:p>
    <w:p w14:paraId="47ED3111" w14:textId="77777777" w:rsidR="00884E27" w:rsidRPr="002731A4" w:rsidRDefault="00884E27" w:rsidP="00695C13">
      <w:pPr>
        <w:ind w:firstLineChars="100" w:firstLine="240"/>
        <w:rPr>
          <w:rFonts w:asciiTheme="minorHAnsi" w:eastAsiaTheme="minorEastAsia" w:hAnsiTheme="minorHAnsi"/>
          <w:sz w:val="24"/>
        </w:rPr>
      </w:pPr>
    </w:p>
    <w:p w14:paraId="757EAD99" w14:textId="2CCACF65" w:rsidR="00367C4C" w:rsidRPr="002731A4" w:rsidDel="004A1BDE" w:rsidRDefault="007032E9" w:rsidP="002731A4">
      <w:pPr>
        <w:widowControl/>
        <w:numPr>
          <w:ilvl w:val="0"/>
          <w:numId w:val="12"/>
        </w:numPr>
        <w:tabs>
          <w:tab w:val="left" w:pos="426"/>
        </w:tabs>
        <w:spacing w:afterLines="50" w:after="180"/>
        <w:ind w:leftChars="0" w:firstLineChars="0"/>
        <w:jc w:val="left"/>
        <w:outlineLvl w:val="1"/>
        <w:rPr>
          <w:del w:id="1745" w:author="秦 正幸" w:date="2022-02-25T14:14:00Z"/>
          <w:rFonts w:asciiTheme="minorHAnsi" w:eastAsiaTheme="minorEastAsia" w:hAnsiTheme="minorHAnsi"/>
          <w:color w:val="FF0000"/>
          <w:sz w:val="24"/>
        </w:rPr>
      </w:pPr>
      <w:bookmarkStart w:id="1746" w:name="_Toc70612495"/>
      <w:bookmarkStart w:id="1747" w:name="_Toc70612496"/>
      <w:bookmarkStart w:id="1748" w:name="_Toc70612497"/>
      <w:bookmarkStart w:id="1749" w:name="_Toc96007415"/>
      <w:bookmarkEnd w:id="1746"/>
      <w:bookmarkEnd w:id="1747"/>
      <w:bookmarkEnd w:id="1748"/>
      <w:del w:id="1750" w:author="秦 正幸" w:date="2022-02-25T14:14:00Z">
        <w:r w:rsidRPr="002731A4" w:rsidDel="004A1BDE">
          <w:rPr>
            <w:rFonts w:asciiTheme="minorHAnsi" w:eastAsiaTheme="minorEastAsia" w:hAnsiTheme="minorHAnsi"/>
            <w:color w:val="FF0000"/>
            <w:sz w:val="24"/>
          </w:rPr>
          <w:delText>過去の提言（</w:delText>
        </w:r>
        <w:r w:rsidR="00367C4C" w:rsidRPr="002731A4" w:rsidDel="004A1BDE">
          <w:rPr>
            <w:rFonts w:asciiTheme="minorHAnsi" w:eastAsiaTheme="minorEastAsia" w:hAnsiTheme="minorHAnsi"/>
            <w:color w:val="FF0000"/>
            <w:sz w:val="24"/>
          </w:rPr>
          <w:delText>平成</w:delText>
        </w:r>
        <w:r w:rsidR="00367C4C" w:rsidRPr="002731A4" w:rsidDel="004A1BDE">
          <w:rPr>
            <w:rFonts w:asciiTheme="minorHAnsi" w:eastAsiaTheme="minorEastAsia" w:hAnsiTheme="minorHAnsi"/>
            <w:color w:val="FF0000"/>
            <w:sz w:val="24"/>
          </w:rPr>
          <w:delText>29</w:delText>
        </w:r>
        <w:r w:rsidR="00367C4C" w:rsidRPr="002731A4" w:rsidDel="004A1BDE">
          <w:rPr>
            <w:rFonts w:asciiTheme="minorHAnsi" w:eastAsiaTheme="minorEastAsia" w:hAnsiTheme="minorHAnsi"/>
            <w:color w:val="FF0000"/>
            <w:sz w:val="24"/>
          </w:rPr>
          <w:delText>年度</w:delText>
        </w:r>
        <w:r w:rsidRPr="002731A4" w:rsidDel="004A1BDE">
          <w:rPr>
            <w:rFonts w:asciiTheme="minorHAnsi" w:eastAsiaTheme="minorEastAsia" w:hAnsiTheme="minorHAnsi"/>
            <w:color w:val="FF0000"/>
            <w:sz w:val="24"/>
          </w:rPr>
          <w:delText>～令和</w:delText>
        </w:r>
        <w:r w:rsidRPr="002731A4" w:rsidDel="004A1BDE">
          <w:rPr>
            <w:rFonts w:asciiTheme="minorHAnsi" w:eastAsiaTheme="minorEastAsia" w:hAnsiTheme="minorHAnsi"/>
            <w:color w:val="FF0000"/>
            <w:sz w:val="24"/>
          </w:rPr>
          <w:delText>2</w:delText>
        </w:r>
        <w:r w:rsidRPr="002731A4" w:rsidDel="004A1BDE">
          <w:rPr>
            <w:rFonts w:asciiTheme="minorHAnsi" w:eastAsiaTheme="minorEastAsia" w:hAnsiTheme="minorHAnsi"/>
            <w:color w:val="FF0000"/>
            <w:sz w:val="24"/>
          </w:rPr>
          <w:delText>年度）</w:delText>
        </w:r>
        <w:r w:rsidR="00367C4C" w:rsidRPr="002731A4" w:rsidDel="004A1BDE">
          <w:rPr>
            <w:rFonts w:asciiTheme="minorHAnsi" w:eastAsiaTheme="minorEastAsia" w:hAnsiTheme="minorHAnsi"/>
            <w:color w:val="FF0000"/>
            <w:sz w:val="24"/>
          </w:rPr>
          <w:delText>とフォローアップ</w:delText>
        </w:r>
        <w:r w:rsidR="007773F1" w:rsidRPr="002731A4" w:rsidDel="004A1BDE">
          <w:rPr>
            <w:rFonts w:asciiTheme="minorHAnsi" w:eastAsiaTheme="minorEastAsia" w:hAnsiTheme="minorHAnsi"/>
            <w:color w:val="FF0000"/>
            <w:sz w:val="24"/>
            <w:highlight w:val="yellow"/>
          </w:rPr>
          <w:delText>【航空局</w:delText>
        </w:r>
        <w:r w:rsidR="007773F1" w:rsidRPr="002731A4" w:rsidDel="004A1BDE">
          <w:rPr>
            <w:rFonts w:asciiTheme="minorHAnsi" w:eastAsiaTheme="minorEastAsia" w:hAnsiTheme="minorHAnsi"/>
            <w:color w:val="FF0000"/>
            <w:sz w:val="24"/>
            <w:highlight w:val="yellow"/>
          </w:rPr>
          <w:delText>,</w:delText>
        </w:r>
        <w:r w:rsidR="007773F1" w:rsidRPr="002731A4" w:rsidDel="004A1BDE">
          <w:rPr>
            <w:rFonts w:asciiTheme="minorHAnsi" w:eastAsiaTheme="minorEastAsia" w:hAnsiTheme="minorHAnsi"/>
            <w:color w:val="FF0000"/>
            <w:sz w:val="24"/>
            <w:highlight w:val="yellow"/>
          </w:rPr>
          <w:delText>リーダー】</w:delText>
        </w:r>
        <w:bookmarkEnd w:id="1749"/>
      </w:del>
    </w:p>
    <w:tbl>
      <w:tblPr>
        <w:tblStyle w:val="af7"/>
        <w:tblW w:w="4854" w:type="pct"/>
        <w:tblInd w:w="264" w:type="dxa"/>
        <w:tblLook w:val="04A0" w:firstRow="1" w:lastRow="0" w:firstColumn="1" w:lastColumn="0" w:noHBand="0" w:noVBand="1"/>
      </w:tblPr>
      <w:tblGrid>
        <w:gridCol w:w="6158"/>
        <w:gridCol w:w="2639"/>
      </w:tblGrid>
      <w:tr w:rsidR="001216E4" w:rsidRPr="002731A4" w:rsidDel="004A1BDE" w14:paraId="08F0FBA6" w14:textId="09D49069" w:rsidTr="003417F4">
        <w:trPr>
          <w:del w:id="1751" w:author="秦 正幸" w:date="2022-02-25T14:14:00Z"/>
        </w:trPr>
        <w:tc>
          <w:tcPr>
            <w:tcW w:w="3500" w:type="pct"/>
            <w:shd w:val="clear" w:color="auto" w:fill="BFBFBF" w:themeFill="background1" w:themeFillShade="BF"/>
          </w:tcPr>
          <w:p w14:paraId="17D6B914" w14:textId="7327E18D" w:rsidR="00367C4C" w:rsidRPr="002731A4" w:rsidDel="004A1BDE" w:rsidRDefault="00367C4C" w:rsidP="0098536B">
            <w:pPr>
              <w:spacing w:line="320" w:lineRule="exact"/>
              <w:ind w:leftChars="0" w:left="0" w:firstLineChars="0" w:firstLine="0"/>
              <w:jc w:val="center"/>
              <w:rPr>
                <w:del w:id="1752" w:author="秦 正幸" w:date="2022-02-25T14:14:00Z"/>
                <w:rFonts w:asciiTheme="minorHAnsi" w:eastAsiaTheme="minorEastAsia" w:hAnsiTheme="minorHAnsi"/>
                <w:strike/>
              </w:rPr>
            </w:pPr>
            <w:del w:id="1753" w:author="秦 正幸" w:date="2022-02-25T14:14:00Z">
              <w:r w:rsidRPr="002731A4" w:rsidDel="004A1BDE">
                <w:rPr>
                  <w:rFonts w:asciiTheme="minorHAnsi" w:eastAsiaTheme="minorEastAsia" w:hAnsiTheme="minorHAnsi"/>
                  <w:strike/>
                </w:rPr>
                <w:delText>提言</w:delText>
              </w:r>
            </w:del>
          </w:p>
        </w:tc>
        <w:tc>
          <w:tcPr>
            <w:tcW w:w="1500" w:type="pct"/>
            <w:shd w:val="clear" w:color="auto" w:fill="BFBFBF" w:themeFill="background1" w:themeFillShade="BF"/>
          </w:tcPr>
          <w:p w14:paraId="2386E44C" w14:textId="3D69404D" w:rsidR="00367C4C" w:rsidRPr="002731A4" w:rsidDel="004A1BDE" w:rsidRDefault="00367C4C" w:rsidP="0098536B">
            <w:pPr>
              <w:spacing w:line="320" w:lineRule="exact"/>
              <w:ind w:leftChars="0" w:left="0" w:firstLineChars="0" w:firstLine="0"/>
              <w:jc w:val="center"/>
              <w:rPr>
                <w:del w:id="1754" w:author="秦 正幸" w:date="2022-02-25T14:14:00Z"/>
                <w:rFonts w:asciiTheme="minorHAnsi" w:eastAsiaTheme="minorEastAsia" w:hAnsiTheme="minorHAnsi"/>
                <w:strike/>
              </w:rPr>
            </w:pPr>
            <w:del w:id="1755" w:author="秦 正幸" w:date="2022-02-25T14:14:00Z">
              <w:r w:rsidRPr="002731A4" w:rsidDel="004A1BDE">
                <w:rPr>
                  <w:rFonts w:asciiTheme="minorHAnsi" w:eastAsiaTheme="minorEastAsia" w:hAnsiTheme="minorHAnsi"/>
                  <w:strike/>
                </w:rPr>
                <w:delText>フォローアップ</w:delText>
              </w:r>
            </w:del>
          </w:p>
        </w:tc>
      </w:tr>
      <w:tr w:rsidR="001216E4" w:rsidRPr="002731A4" w:rsidDel="004A1BDE" w14:paraId="5E8E3FD7" w14:textId="076EABCE" w:rsidTr="003417F4">
        <w:trPr>
          <w:del w:id="1756" w:author="秦 正幸" w:date="2022-02-25T14:14:00Z"/>
        </w:trPr>
        <w:tc>
          <w:tcPr>
            <w:tcW w:w="3500" w:type="pct"/>
          </w:tcPr>
          <w:p w14:paraId="1FF2C016" w14:textId="1589CA26" w:rsidR="00367C4C" w:rsidRPr="002731A4" w:rsidDel="004A1BDE" w:rsidRDefault="00367C4C" w:rsidP="0098536B">
            <w:pPr>
              <w:spacing w:line="320" w:lineRule="exact"/>
              <w:ind w:leftChars="0" w:left="0" w:firstLineChars="0" w:firstLine="0"/>
              <w:rPr>
                <w:del w:id="1757" w:author="秦 正幸" w:date="2022-02-25T14:14:00Z"/>
                <w:rFonts w:asciiTheme="minorHAnsi" w:eastAsiaTheme="minorEastAsia" w:hAnsiTheme="minorHAnsi"/>
                <w:strike/>
              </w:rPr>
            </w:pPr>
            <w:del w:id="1758" w:author="秦 正幸" w:date="2022-02-25T14:14:00Z">
              <w:r w:rsidRPr="002731A4" w:rsidDel="004A1BDE">
                <w:rPr>
                  <w:rFonts w:asciiTheme="minorHAnsi" w:eastAsiaTheme="minorEastAsia" w:hAnsiTheme="minorHAnsi"/>
                  <w:strike/>
                </w:rPr>
                <w:delText>1.</w:delText>
              </w:r>
              <w:r w:rsidRPr="002731A4" w:rsidDel="004A1BDE">
                <w:rPr>
                  <w:rFonts w:asciiTheme="minorHAnsi" w:eastAsiaTheme="minorEastAsia" w:hAnsiTheme="minorHAnsi"/>
                  <w:strike/>
                </w:rPr>
                <w:tab/>
                <w:delText>VOICES</w:delText>
              </w:r>
              <w:r w:rsidRPr="002731A4" w:rsidDel="004A1BDE">
                <w:rPr>
                  <w:rFonts w:asciiTheme="minorHAnsi" w:eastAsiaTheme="minorEastAsia" w:hAnsiTheme="minorHAnsi"/>
                  <w:strike/>
                </w:rPr>
                <w:delText>における報告処理に関する提言</w:delText>
              </w:r>
            </w:del>
          </w:p>
        </w:tc>
        <w:tc>
          <w:tcPr>
            <w:tcW w:w="1500" w:type="pct"/>
            <w:shd w:val="clear" w:color="auto" w:fill="D9D9D9" w:themeFill="background1" w:themeFillShade="D9"/>
          </w:tcPr>
          <w:p w14:paraId="3EBFC8FC" w14:textId="621CD6F0" w:rsidR="00367C4C" w:rsidRPr="002731A4" w:rsidDel="004A1BDE" w:rsidRDefault="00367C4C" w:rsidP="0098536B">
            <w:pPr>
              <w:spacing w:line="320" w:lineRule="exact"/>
              <w:ind w:leftChars="0" w:left="0" w:firstLineChars="0" w:firstLine="0"/>
              <w:rPr>
                <w:del w:id="1759" w:author="秦 正幸" w:date="2022-02-25T14:14:00Z"/>
                <w:rFonts w:asciiTheme="minorHAnsi" w:eastAsiaTheme="minorEastAsia" w:hAnsiTheme="minorHAnsi"/>
                <w:strike/>
              </w:rPr>
            </w:pPr>
          </w:p>
        </w:tc>
      </w:tr>
      <w:tr w:rsidR="001216E4" w:rsidRPr="002731A4" w:rsidDel="004A1BDE" w14:paraId="39148744" w14:textId="6898FC97" w:rsidTr="00722E63">
        <w:trPr>
          <w:del w:id="1760" w:author="秦 正幸" w:date="2022-02-25T14:14:00Z"/>
        </w:trPr>
        <w:tc>
          <w:tcPr>
            <w:tcW w:w="3500" w:type="pct"/>
          </w:tcPr>
          <w:p w14:paraId="12340236" w14:textId="0E12DA63" w:rsidR="00367C4C" w:rsidRPr="002731A4" w:rsidDel="004A1BDE" w:rsidRDefault="00367C4C" w:rsidP="0098536B">
            <w:pPr>
              <w:spacing w:line="320" w:lineRule="exact"/>
              <w:ind w:leftChars="0" w:left="0" w:firstLineChars="0" w:firstLine="0"/>
              <w:rPr>
                <w:del w:id="1761" w:author="秦 正幸" w:date="2022-02-25T14:14:00Z"/>
                <w:rFonts w:asciiTheme="minorHAnsi" w:eastAsiaTheme="minorEastAsia" w:hAnsiTheme="minorHAnsi"/>
                <w:strike/>
              </w:rPr>
            </w:pPr>
            <w:del w:id="1762" w:author="秦 正幸" w:date="2022-02-25T14:14:00Z">
              <w:r w:rsidRPr="002731A4" w:rsidDel="004A1BDE">
                <w:rPr>
                  <w:rFonts w:asciiTheme="minorHAnsi" w:eastAsiaTheme="minorEastAsia" w:hAnsiTheme="minorHAnsi"/>
                  <w:strike/>
                </w:rPr>
                <w:delText>1.1.</w:delText>
              </w:r>
              <w:r w:rsidRPr="002731A4" w:rsidDel="004A1BDE">
                <w:rPr>
                  <w:rFonts w:asciiTheme="minorHAnsi" w:eastAsiaTheme="minorEastAsia" w:hAnsiTheme="minorHAnsi"/>
                  <w:strike/>
                </w:rPr>
                <w:tab/>
                <w:delText>Bold Items</w:delText>
              </w:r>
            </w:del>
          </w:p>
          <w:p w14:paraId="704582B1" w14:textId="01085232" w:rsidR="00367C4C" w:rsidRPr="002731A4" w:rsidDel="004A1BDE" w:rsidRDefault="00367C4C" w:rsidP="0098536B">
            <w:pPr>
              <w:spacing w:line="320" w:lineRule="exact"/>
              <w:ind w:leftChars="0" w:left="0" w:firstLineChars="0" w:firstLine="0"/>
              <w:rPr>
                <w:del w:id="1763" w:author="秦 正幸" w:date="2022-02-25T14:14:00Z"/>
                <w:rFonts w:asciiTheme="minorHAnsi" w:eastAsiaTheme="minorEastAsia" w:hAnsiTheme="minorHAnsi"/>
                <w:strike/>
              </w:rPr>
            </w:pPr>
            <w:del w:id="1764" w:author="秦 正幸" w:date="2022-02-25T14:14:00Z">
              <w:r w:rsidRPr="002731A4" w:rsidDel="004A1BDE">
                <w:rPr>
                  <w:rFonts w:asciiTheme="minorHAnsi" w:eastAsiaTheme="minorEastAsia" w:hAnsiTheme="minorHAnsi"/>
                  <w:strike/>
                </w:rPr>
                <w:delText>限られた時間と人員で高度な分析体制を維持するために、</w:delText>
              </w:r>
              <w:r w:rsidRPr="002731A4" w:rsidDel="004A1BDE">
                <w:rPr>
                  <w:rFonts w:asciiTheme="minorHAnsi" w:eastAsiaTheme="minorEastAsia" w:hAnsiTheme="minorHAnsi"/>
                  <w:strike/>
                </w:rPr>
                <w:delText>ASRS</w:delText>
              </w:r>
              <w:r w:rsidRPr="002731A4" w:rsidDel="004A1BDE">
                <w:rPr>
                  <w:rFonts w:asciiTheme="minorHAnsi" w:eastAsiaTheme="minorEastAsia" w:hAnsiTheme="minorHAnsi"/>
                  <w:strike/>
                </w:rPr>
                <w:delText>の</w:delText>
              </w:r>
              <w:r w:rsidRPr="002731A4" w:rsidDel="004A1BDE">
                <w:rPr>
                  <w:rFonts w:asciiTheme="minorHAnsi" w:eastAsiaTheme="minorEastAsia" w:hAnsiTheme="minorHAnsi"/>
                  <w:strike/>
                </w:rPr>
                <w:delText>Bold Items</w:delText>
              </w:r>
              <w:r w:rsidRPr="002731A4" w:rsidDel="004A1BDE">
                <w:rPr>
                  <w:rFonts w:asciiTheme="minorHAnsi" w:eastAsiaTheme="minorEastAsia" w:hAnsiTheme="minorHAnsi"/>
                  <w:strike/>
                </w:rPr>
                <w:delText>に類似した、報告カテゴリーの優先度付けが有効と考える。</w:delText>
              </w:r>
            </w:del>
          </w:p>
          <w:p w14:paraId="35B3BF88" w14:textId="374609A7" w:rsidR="00367C4C" w:rsidRPr="002731A4" w:rsidDel="004A1BDE" w:rsidRDefault="00367C4C" w:rsidP="0098536B">
            <w:pPr>
              <w:spacing w:line="320" w:lineRule="exact"/>
              <w:ind w:leftChars="0" w:left="0" w:firstLineChars="0" w:firstLine="0"/>
              <w:rPr>
                <w:del w:id="1765" w:author="秦 正幸" w:date="2022-02-25T14:14:00Z"/>
                <w:rFonts w:asciiTheme="minorHAnsi" w:eastAsiaTheme="minorEastAsia" w:hAnsiTheme="minorHAnsi"/>
                <w:strike/>
              </w:rPr>
            </w:pPr>
          </w:p>
          <w:p w14:paraId="4BC7885E" w14:textId="50E7D898" w:rsidR="00367C4C" w:rsidRPr="002731A4" w:rsidDel="004A1BDE" w:rsidRDefault="00367C4C" w:rsidP="0098536B">
            <w:pPr>
              <w:spacing w:line="320" w:lineRule="exact"/>
              <w:ind w:leftChars="0" w:left="440" w:hangingChars="200" w:hanging="440"/>
              <w:rPr>
                <w:del w:id="1766" w:author="秦 正幸" w:date="2022-02-25T14:14:00Z"/>
                <w:rFonts w:asciiTheme="minorHAnsi" w:eastAsiaTheme="minorEastAsia" w:hAnsiTheme="minorHAnsi"/>
                <w:strike/>
              </w:rPr>
            </w:pPr>
            <w:del w:id="1767" w:author="秦 正幸" w:date="2022-02-25T14:14:00Z">
              <w:r w:rsidRPr="002731A4" w:rsidDel="004A1BDE">
                <w:rPr>
                  <w:rFonts w:ascii="ＭＳ 明朝" w:hAnsi="ＭＳ 明朝" w:cs="ＭＳ 明朝" w:hint="eastAsia"/>
                  <w:strike/>
                </w:rPr>
                <w:delText>※</w:delText>
              </w:r>
              <w:r w:rsidRPr="002731A4" w:rsidDel="004A1BDE">
                <w:rPr>
                  <w:rFonts w:asciiTheme="minorHAnsi" w:eastAsiaTheme="minorEastAsia" w:hAnsiTheme="minorHAnsi"/>
                  <w:strike/>
                </w:rPr>
                <w:delText xml:space="preserve">　</w:delText>
              </w:r>
              <w:r w:rsidRPr="002731A4" w:rsidDel="004A1BDE">
                <w:rPr>
                  <w:rFonts w:asciiTheme="minorHAnsi" w:eastAsiaTheme="minorEastAsia" w:hAnsiTheme="minorHAnsi"/>
                  <w:strike/>
                </w:rPr>
                <w:delText>Bold Items</w:delText>
              </w:r>
              <w:r w:rsidRPr="002731A4" w:rsidDel="004A1BDE">
                <w:rPr>
                  <w:rFonts w:asciiTheme="minorHAnsi" w:eastAsiaTheme="minorEastAsia" w:hAnsiTheme="minorHAnsi"/>
                  <w:strike/>
                </w:rPr>
                <w:delText xml:space="preserve">：　</w:delText>
              </w:r>
              <w:r w:rsidRPr="002731A4" w:rsidDel="004A1BDE">
                <w:rPr>
                  <w:rFonts w:asciiTheme="minorHAnsi" w:eastAsiaTheme="minorEastAsia" w:hAnsiTheme="minorHAnsi"/>
                  <w:strike/>
                </w:rPr>
                <w:delText>ASR</w:delText>
              </w:r>
              <w:r w:rsidR="009961E9" w:rsidRPr="002731A4" w:rsidDel="004A1BDE">
                <w:rPr>
                  <w:rFonts w:asciiTheme="minorHAnsi" w:eastAsiaTheme="minorEastAsia" w:hAnsiTheme="minorHAnsi"/>
                  <w:strike/>
                </w:rPr>
                <w:delText>S</w:delText>
              </w:r>
              <w:r w:rsidRPr="002731A4" w:rsidDel="004A1BDE">
                <w:rPr>
                  <w:rFonts w:asciiTheme="minorHAnsi" w:eastAsiaTheme="minorEastAsia" w:hAnsiTheme="minorHAnsi"/>
                  <w:strike/>
                </w:rPr>
                <w:delText>が完全な分析を実施する対象として定義している事案。地表への衝突（</w:delText>
              </w:r>
              <w:r w:rsidRPr="002731A4" w:rsidDel="004A1BDE">
                <w:rPr>
                  <w:rFonts w:asciiTheme="minorHAnsi" w:eastAsiaTheme="minorEastAsia" w:hAnsiTheme="minorHAnsi"/>
                  <w:strike/>
                </w:rPr>
                <w:delText>CFIT</w:delText>
              </w:r>
              <w:r w:rsidRPr="002731A4" w:rsidDel="004A1BDE">
                <w:rPr>
                  <w:rFonts w:asciiTheme="minorHAnsi" w:eastAsiaTheme="minorEastAsia" w:hAnsiTheme="minorHAnsi"/>
                  <w:strike/>
                </w:rPr>
                <w:delText>）等がある。</w:delText>
              </w:r>
            </w:del>
          </w:p>
        </w:tc>
        <w:tc>
          <w:tcPr>
            <w:tcW w:w="1500" w:type="pct"/>
          </w:tcPr>
          <w:p w14:paraId="35FA38F9" w14:textId="5A1505B7" w:rsidR="00726806" w:rsidRPr="002731A4" w:rsidDel="004A1BDE" w:rsidRDefault="00726806" w:rsidP="00726806">
            <w:pPr>
              <w:spacing w:line="280" w:lineRule="exact"/>
              <w:ind w:leftChars="0" w:left="0" w:firstLineChars="0" w:firstLine="0"/>
              <w:rPr>
                <w:del w:id="1768" w:author="秦 正幸" w:date="2022-02-25T14:14:00Z"/>
                <w:rFonts w:asciiTheme="minorHAnsi" w:eastAsiaTheme="minorEastAsia" w:hAnsiTheme="minorHAnsi"/>
                <w:strike/>
                <w:sz w:val="20"/>
              </w:rPr>
            </w:pPr>
            <w:del w:id="1769" w:author="秦 正幸" w:date="2022-02-25T14:14:00Z">
              <w:r w:rsidRPr="002731A4" w:rsidDel="004A1BDE">
                <w:rPr>
                  <w:rFonts w:asciiTheme="minorHAnsi" w:eastAsiaTheme="minorEastAsia" w:hAnsiTheme="minorHAnsi"/>
                  <w:strike/>
                  <w:sz w:val="20"/>
                </w:rPr>
                <w:delText>・</w:delText>
              </w:r>
              <w:r w:rsidRPr="002731A4" w:rsidDel="004A1BDE">
                <w:rPr>
                  <w:rFonts w:asciiTheme="minorHAnsi" w:eastAsiaTheme="minorEastAsia" w:hAnsiTheme="minorHAnsi"/>
                  <w:strike/>
                  <w:sz w:val="20"/>
                </w:rPr>
                <w:delText>2019</w:delText>
              </w:r>
              <w:r w:rsidRPr="002731A4" w:rsidDel="004A1BDE">
                <w:rPr>
                  <w:rFonts w:asciiTheme="minorHAnsi" w:eastAsiaTheme="minorEastAsia" w:hAnsiTheme="minorHAnsi"/>
                  <w:strike/>
                  <w:sz w:val="20"/>
                </w:rPr>
                <w:delText>年度の</w:delText>
              </w:r>
              <w:r w:rsidRPr="002731A4" w:rsidDel="004A1BDE">
                <w:rPr>
                  <w:rFonts w:asciiTheme="minorHAnsi" w:eastAsiaTheme="minorEastAsia" w:hAnsiTheme="minorHAnsi"/>
                  <w:strike/>
                  <w:sz w:val="20"/>
                </w:rPr>
                <w:delText>VOICES</w:delText>
              </w:r>
              <w:r w:rsidRPr="002731A4" w:rsidDel="004A1BDE">
                <w:rPr>
                  <w:rFonts w:asciiTheme="minorHAnsi" w:eastAsiaTheme="minorEastAsia" w:hAnsiTheme="minorHAnsi"/>
                  <w:strike/>
                  <w:sz w:val="20"/>
                </w:rPr>
                <w:delText>報告件数は</w:delText>
              </w:r>
              <w:r w:rsidRPr="002731A4" w:rsidDel="004A1BDE">
                <w:rPr>
                  <w:rFonts w:asciiTheme="minorHAnsi" w:eastAsiaTheme="minorEastAsia" w:hAnsiTheme="minorHAnsi"/>
                  <w:strike/>
                  <w:sz w:val="20"/>
                </w:rPr>
                <w:delText>900</w:delText>
              </w:r>
              <w:r w:rsidRPr="002731A4" w:rsidDel="004A1BDE">
                <w:rPr>
                  <w:rFonts w:asciiTheme="minorHAnsi" w:eastAsiaTheme="minorEastAsia" w:hAnsiTheme="minorHAnsi"/>
                  <w:strike/>
                  <w:sz w:val="20"/>
                </w:rPr>
                <w:delText>件弱（大型機は約</w:delText>
              </w:r>
              <w:r w:rsidRPr="002731A4" w:rsidDel="004A1BDE">
                <w:rPr>
                  <w:rFonts w:asciiTheme="minorHAnsi" w:eastAsiaTheme="minorEastAsia" w:hAnsiTheme="minorHAnsi"/>
                  <w:strike/>
                  <w:sz w:val="20"/>
                </w:rPr>
                <w:delText>250</w:delText>
              </w:r>
              <w:r w:rsidRPr="002731A4" w:rsidDel="004A1BDE">
                <w:rPr>
                  <w:rFonts w:asciiTheme="minorHAnsi" w:eastAsiaTheme="minorEastAsia" w:hAnsiTheme="minorHAnsi"/>
                  <w:strike/>
                  <w:sz w:val="20"/>
                </w:rPr>
                <w:delText>件）であり、</w:delText>
              </w:r>
              <w:r w:rsidRPr="002731A4" w:rsidDel="004A1BDE">
                <w:rPr>
                  <w:rFonts w:asciiTheme="minorHAnsi" w:eastAsiaTheme="minorEastAsia" w:hAnsiTheme="minorHAnsi"/>
                  <w:strike/>
                  <w:sz w:val="20"/>
                </w:rPr>
                <w:delText>VOICES</w:delText>
              </w:r>
              <w:r w:rsidRPr="002731A4" w:rsidDel="004A1BDE">
                <w:rPr>
                  <w:rFonts w:asciiTheme="minorHAnsi" w:eastAsiaTheme="minorEastAsia" w:hAnsiTheme="minorHAnsi"/>
                  <w:strike/>
                  <w:sz w:val="20"/>
                </w:rPr>
                <w:delText>分析担当者にて全ての投稿を分析、現時点では対応可能であり、米国で行っているような</w:delText>
              </w:r>
              <w:r w:rsidRPr="002731A4" w:rsidDel="004A1BDE">
                <w:rPr>
                  <w:rFonts w:asciiTheme="minorHAnsi" w:eastAsiaTheme="minorEastAsia" w:hAnsiTheme="minorHAnsi"/>
                  <w:strike/>
                  <w:sz w:val="20"/>
                </w:rPr>
                <w:delText>Bold Item</w:delText>
              </w:r>
              <w:r w:rsidRPr="002731A4" w:rsidDel="004A1BDE">
                <w:rPr>
                  <w:rFonts w:asciiTheme="minorHAnsi" w:eastAsiaTheme="minorEastAsia" w:hAnsiTheme="minorHAnsi"/>
                  <w:strike/>
                  <w:sz w:val="20"/>
                </w:rPr>
                <w:delText>化までは必要としていない。</w:delText>
              </w:r>
            </w:del>
          </w:p>
          <w:p w14:paraId="40C74E52" w14:textId="45FBD14B" w:rsidR="00367C4C" w:rsidRPr="002731A4" w:rsidDel="004A1BDE" w:rsidRDefault="00726806" w:rsidP="00726806">
            <w:pPr>
              <w:spacing w:line="320" w:lineRule="exact"/>
              <w:ind w:leftChars="0" w:left="0" w:firstLineChars="0" w:firstLine="0"/>
              <w:rPr>
                <w:del w:id="1770" w:author="秦 正幸" w:date="2022-02-25T14:14:00Z"/>
                <w:rFonts w:asciiTheme="minorHAnsi" w:eastAsiaTheme="minorEastAsia" w:hAnsiTheme="minorHAnsi"/>
                <w:strike/>
              </w:rPr>
            </w:pPr>
            <w:del w:id="1771" w:author="秦 正幸" w:date="2022-02-25T14:14:00Z">
              <w:r w:rsidRPr="002731A4" w:rsidDel="004A1BDE">
                <w:rPr>
                  <w:rFonts w:asciiTheme="minorHAnsi" w:eastAsiaTheme="minorEastAsia" w:hAnsiTheme="minorHAnsi"/>
                  <w:strike/>
                  <w:sz w:val="20"/>
                </w:rPr>
                <w:delText>・</w:delText>
              </w:r>
              <w:r w:rsidRPr="002731A4" w:rsidDel="004A1BDE">
                <w:rPr>
                  <w:rFonts w:asciiTheme="minorHAnsi" w:eastAsiaTheme="minorEastAsia" w:hAnsiTheme="minorHAnsi"/>
                  <w:strike/>
                  <w:sz w:val="20"/>
                </w:rPr>
                <w:delText>2019</w:delText>
              </w:r>
              <w:r w:rsidRPr="002731A4" w:rsidDel="004A1BDE">
                <w:rPr>
                  <w:rFonts w:asciiTheme="minorHAnsi" w:eastAsiaTheme="minorEastAsia" w:hAnsiTheme="minorHAnsi"/>
                  <w:strike/>
                  <w:sz w:val="20"/>
                </w:rPr>
                <w:delText>年度投稿では、リスクレベル</w:delText>
              </w:r>
              <w:r w:rsidRPr="002731A4" w:rsidDel="004A1BDE">
                <w:rPr>
                  <w:rFonts w:asciiTheme="minorHAnsi" w:eastAsiaTheme="minorEastAsia" w:hAnsiTheme="minorHAnsi"/>
                  <w:strike/>
                  <w:sz w:val="20"/>
                </w:rPr>
                <w:delText>“HIGH”</w:delText>
              </w:r>
              <w:r w:rsidRPr="002731A4" w:rsidDel="004A1BDE">
                <w:rPr>
                  <w:rFonts w:asciiTheme="minorHAnsi" w:eastAsiaTheme="minorEastAsia" w:hAnsiTheme="minorHAnsi"/>
                  <w:strike/>
                  <w:sz w:val="20"/>
                </w:rPr>
                <w:delText>と評価したもの</w:delText>
              </w:r>
              <w:r w:rsidRPr="002731A4" w:rsidDel="004A1BDE">
                <w:rPr>
                  <w:rFonts w:asciiTheme="minorHAnsi" w:eastAsiaTheme="minorEastAsia" w:hAnsiTheme="minorHAnsi"/>
                  <w:strike/>
                  <w:sz w:val="20"/>
                </w:rPr>
                <w:delText>0</w:delText>
              </w:r>
              <w:r w:rsidRPr="002731A4" w:rsidDel="004A1BDE">
                <w:rPr>
                  <w:rFonts w:asciiTheme="minorHAnsi" w:eastAsiaTheme="minorEastAsia" w:hAnsiTheme="minorHAnsi"/>
                  <w:strike/>
                  <w:sz w:val="20"/>
                </w:rPr>
                <w:delText>件、</w:delText>
              </w:r>
              <w:r w:rsidRPr="002731A4" w:rsidDel="004A1BDE">
                <w:rPr>
                  <w:rFonts w:asciiTheme="minorHAnsi" w:eastAsiaTheme="minorEastAsia" w:hAnsiTheme="minorHAnsi"/>
                  <w:strike/>
                  <w:sz w:val="20"/>
                </w:rPr>
                <w:delText>“MID” 53</w:delText>
              </w:r>
              <w:r w:rsidRPr="002731A4" w:rsidDel="004A1BDE">
                <w:rPr>
                  <w:rFonts w:asciiTheme="minorHAnsi" w:eastAsiaTheme="minorEastAsia" w:hAnsiTheme="minorHAnsi"/>
                  <w:strike/>
                  <w:sz w:val="20"/>
                </w:rPr>
                <w:delText>件、</w:delText>
              </w:r>
              <w:r w:rsidRPr="002731A4" w:rsidDel="004A1BDE">
                <w:rPr>
                  <w:rFonts w:asciiTheme="minorHAnsi" w:eastAsiaTheme="minorEastAsia" w:hAnsiTheme="minorHAnsi"/>
                  <w:strike/>
                  <w:sz w:val="20"/>
                </w:rPr>
                <w:delText>“LOW” 823</w:delText>
              </w:r>
              <w:r w:rsidRPr="002731A4" w:rsidDel="004A1BDE">
                <w:rPr>
                  <w:rFonts w:asciiTheme="minorHAnsi" w:eastAsiaTheme="minorEastAsia" w:hAnsiTheme="minorHAnsi"/>
                  <w:strike/>
                  <w:sz w:val="20"/>
                </w:rPr>
                <w:delText>件（大型機の場合、</w:delText>
              </w:r>
              <w:r w:rsidRPr="002731A4" w:rsidDel="004A1BDE">
                <w:rPr>
                  <w:rFonts w:asciiTheme="minorHAnsi" w:eastAsiaTheme="minorEastAsia" w:hAnsiTheme="minorHAnsi"/>
                  <w:strike/>
                  <w:sz w:val="20"/>
                </w:rPr>
                <w:delText>“HIGH” 0</w:delText>
              </w:r>
              <w:r w:rsidRPr="002731A4" w:rsidDel="004A1BDE">
                <w:rPr>
                  <w:rFonts w:asciiTheme="minorHAnsi" w:eastAsiaTheme="minorEastAsia" w:hAnsiTheme="minorHAnsi"/>
                  <w:strike/>
                  <w:sz w:val="20"/>
                </w:rPr>
                <w:delText>件、</w:delText>
              </w:r>
              <w:r w:rsidRPr="002731A4" w:rsidDel="004A1BDE">
                <w:rPr>
                  <w:rFonts w:asciiTheme="minorHAnsi" w:eastAsiaTheme="minorEastAsia" w:hAnsiTheme="minorHAnsi"/>
                  <w:strike/>
                  <w:sz w:val="20"/>
                </w:rPr>
                <w:delText>“MID” 15</w:delText>
              </w:r>
              <w:r w:rsidRPr="002731A4" w:rsidDel="004A1BDE">
                <w:rPr>
                  <w:rFonts w:asciiTheme="minorHAnsi" w:eastAsiaTheme="minorEastAsia" w:hAnsiTheme="minorHAnsi"/>
                  <w:strike/>
                  <w:sz w:val="20"/>
                </w:rPr>
                <w:delText>件、</w:delText>
              </w:r>
              <w:r w:rsidRPr="002731A4" w:rsidDel="004A1BDE">
                <w:rPr>
                  <w:rFonts w:asciiTheme="minorHAnsi" w:eastAsiaTheme="minorEastAsia" w:hAnsiTheme="minorHAnsi"/>
                  <w:strike/>
                  <w:sz w:val="20"/>
                </w:rPr>
                <w:delText>“LOW” 249</w:delText>
              </w:r>
              <w:r w:rsidRPr="002731A4" w:rsidDel="004A1BDE">
                <w:rPr>
                  <w:rFonts w:asciiTheme="minorHAnsi" w:eastAsiaTheme="minorEastAsia" w:hAnsiTheme="minorHAnsi"/>
                  <w:strike/>
                  <w:sz w:val="20"/>
                </w:rPr>
                <w:delText>件）と圧倒的にリスクレベルが低いものが多いため、今後は更に投稿数を増加させることにより、よりリスクレベルの高い事象の収集が必要であり、自発報告制度の対象範囲の明確化を図っているところ。</w:delText>
              </w:r>
            </w:del>
          </w:p>
        </w:tc>
      </w:tr>
      <w:tr w:rsidR="009A6B6D" w:rsidRPr="002731A4" w:rsidDel="004A1BDE" w14:paraId="49F47F4C" w14:textId="3D63E8CE" w:rsidTr="00722E63">
        <w:trPr>
          <w:del w:id="1772" w:author="秦 正幸" w:date="2022-02-25T14:14:00Z"/>
        </w:trPr>
        <w:tc>
          <w:tcPr>
            <w:tcW w:w="3500" w:type="pct"/>
          </w:tcPr>
          <w:p w14:paraId="63960F9F" w14:textId="08AE2BC2" w:rsidR="00367C4C" w:rsidRPr="002731A4" w:rsidDel="004A1BDE" w:rsidRDefault="00367C4C" w:rsidP="0098536B">
            <w:pPr>
              <w:spacing w:line="320" w:lineRule="exact"/>
              <w:ind w:leftChars="0" w:left="0" w:firstLineChars="0" w:firstLine="0"/>
              <w:rPr>
                <w:del w:id="1773" w:author="秦 正幸" w:date="2022-02-25T14:14:00Z"/>
                <w:rFonts w:asciiTheme="minorHAnsi" w:eastAsiaTheme="minorEastAsia" w:hAnsiTheme="minorHAnsi"/>
                <w:strike/>
              </w:rPr>
            </w:pPr>
            <w:del w:id="1774" w:author="秦 正幸" w:date="2022-02-25T14:14:00Z">
              <w:r w:rsidRPr="002731A4" w:rsidDel="004A1BDE">
                <w:rPr>
                  <w:rFonts w:asciiTheme="minorHAnsi" w:eastAsiaTheme="minorEastAsia" w:hAnsiTheme="minorHAnsi"/>
                  <w:strike/>
                </w:rPr>
                <w:delText>1.2.</w:delText>
              </w:r>
              <w:r w:rsidRPr="002731A4" w:rsidDel="004A1BDE">
                <w:rPr>
                  <w:rFonts w:asciiTheme="minorHAnsi" w:eastAsiaTheme="minorEastAsia" w:hAnsiTheme="minorHAnsi"/>
                  <w:strike/>
                </w:rPr>
                <w:tab/>
              </w:r>
              <w:r w:rsidRPr="002731A4" w:rsidDel="004A1BDE">
                <w:rPr>
                  <w:rFonts w:asciiTheme="minorHAnsi" w:eastAsiaTheme="minorEastAsia" w:hAnsiTheme="minorHAnsi"/>
                  <w:strike/>
                </w:rPr>
                <w:delText>データベースの公開</w:delText>
              </w:r>
            </w:del>
          </w:p>
          <w:p w14:paraId="0EE23163" w14:textId="2706C2BB" w:rsidR="00367C4C" w:rsidRPr="002731A4" w:rsidDel="004A1BDE" w:rsidRDefault="00367C4C" w:rsidP="0098536B">
            <w:pPr>
              <w:spacing w:line="320" w:lineRule="exact"/>
              <w:ind w:leftChars="0" w:left="0" w:firstLineChars="0" w:firstLine="0"/>
              <w:rPr>
                <w:del w:id="1775" w:author="秦 正幸" w:date="2022-02-25T14:14:00Z"/>
                <w:rFonts w:asciiTheme="minorHAnsi" w:eastAsiaTheme="minorEastAsia" w:hAnsiTheme="minorHAnsi"/>
                <w:strike/>
              </w:rPr>
            </w:pPr>
            <w:del w:id="1776" w:author="秦 正幸" w:date="2022-02-25T14:14:00Z">
              <w:r w:rsidRPr="002731A4" w:rsidDel="004A1BDE">
                <w:rPr>
                  <w:rFonts w:asciiTheme="minorHAnsi" w:eastAsiaTheme="minorEastAsia" w:hAnsiTheme="minorHAnsi"/>
                  <w:strike/>
                </w:rPr>
                <w:delText>豊富な検索条件を選択可能なデータベースを公開することにより、事業者はもとより、研究者等によるデータの分析や、その結果の共有などが期待できることから、秘匿化後のデータベースを一般に公開することが望ましい。</w:delText>
              </w:r>
            </w:del>
          </w:p>
        </w:tc>
        <w:tc>
          <w:tcPr>
            <w:tcW w:w="1500" w:type="pct"/>
          </w:tcPr>
          <w:p w14:paraId="168D68A7" w14:textId="5948153F" w:rsidR="00367C4C" w:rsidRPr="002731A4" w:rsidDel="004A1BDE" w:rsidRDefault="00532451" w:rsidP="0098536B">
            <w:pPr>
              <w:spacing w:line="320" w:lineRule="exact"/>
              <w:ind w:leftChars="0" w:left="0" w:firstLineChars="0" w:firstLine="0"/>
              <w:rPr>
                <w:del w:id="1777" w:author="秦 正幸" w:date="2022-02-25T14:14:00Z"/>
                <w:rFonts w:asciiTheme="minorHAnsi" w:eastAsiaTheme="minorEastAsia" w:hAnsiTheme="minorHAnsi"/>
                <w:strike/>
              </w:rPr>
            </w:pPr>
            <w:del w:id="1778" w:author="秦 正幸" w:date="2022-02-25T14:14:00Z">
              <w:r w:rsidRPr="002731A4" w:rsidDel="004A1BDE">
                <w:rPr>
                  <w:rFonts w:asciiTheme="minorHAnsi" w:eastAsiaTheme="minorEastAsia" w:hAnsiTheme="minorHAnsi"/>
                  <w:strike/>
                  <w:sz w:val="20"/>
                </w:rPr>
                <w:delText>2021</w:delText>
              </w:r>
              <w:r w:rsidRPr="002731A4" w:rsidDel="004A1BDE">
                <w:rPr>
                  <w:rFonts w:asciiTheme="minorHAnsi" w:eastAsiaTheme="minorEastAsia" w:hAnsiTheme="minorHAnsi"/>
                  <w:strike/>
                  <w:sz w:val="20"/>
                </w:rPr>
                <w:delText>年</w:delText>
              </w:r>
              <w:r w:rsidRPr="002731A4" w:rsidDel="004A1BDE">
                <w:rPr>
                  <w:rFonts w:asciiTheme="minorHAnsi" w:eastAsiaTheme="minorEastAsia" w:hAnsiTheme="minorHAnsi"/>
                  <w:strike/>
                  <w:sz w:val="20"/>
                </w:rPr>
                <w:delText>3</w:delText>
              </w:r>
              <w:r w:rsidRPr="002731A4" w:rsidDel="004A1BDE">
                <w:rPr>
                  <w:rFonts w:asciiTheme="minorHAnsi" w:eastAsiaTheme="minorEastAsia" w:hAnsiTheme="minorHAnsi"/>
                  <w:strike/>
                  <w:sz w:val="20"/>
                </w:rPr>
                <w:delText>月に予定されている航空安全監視システムの性能向上により、義務報告制度と自発報告制度のそれぞれの事案をシームレスに参照することが可能となり、安全情報の分析強化に寄与することが期待される。データベースの公開については、秘匿性の確保等の課題があり引き続き検討が必要である。</w:delText>
              </w:r>
            </w:del>
          </w:p>
        </w:tc>
      </w:tr>
      <w:tr w:rsidR="001216E4" w:rsidRPr="002731A4" w:rsidDel="004A1BDE" w14:paraId="348F79E2" w14:textId="52107261" w:rsidTr="00722E63">
        <w:trPr>
          <w:del w:id="1779" w:author="秦 正幸" w:date="2022-02-25T14:14:00Z"/>
        </w:trPr>
        <w:tc>
          <w:tcPr>
            <w:tcW w:w="3500" w:type="pct"/>
          </w:tcPr>
          <w:p w14:paraId="43C45C07" w14:textId="347EC829" w:rsidR="00367C4C" w:rsidRPr="002731A4" w:rsidDel="004A1BDE" w:rsidRDefault="00367C4C" w:rsidP="0098536B">
            <w:pPr>
              <w:spacing w:line="320" w:lineRule="exact"/>
              <w:ind w:leftChars="0" w:left="0" w:firstLineChars="0" w:firstLine="0"/>
              <w:rPr>
                <w:del w:id="1780" w:author="秦 正幸" w:date="2022-02-25T14:14:00Z"/>
                <w:rFonts w:asciiTheme="minorHAnsi" w:eastAsiaTheme="minorEastAsia" w:hAnsiTheme="minorHAnsi"/>
                <w:strike/>
              </w:rPr>
            </w:pPr>
            <w:del w:id="1781" w:author="秦 正幸" w:date="2022-02-25T14:14:00Z">
              <w:r w:rsidRPr="002731A4" w:rsidDel="004A1BDE">
                <w:rPr>
                  <w:rFonts w:asciiTheme="minorHAnsi" w:eastAsiaTheme="minorEastAsia" w:hAnsiTheme="minorHAnsi"/>
                  <w:strike/>
                </w:rPr>
                <w:delText>1.3.</w:delText>
              </w:r>
              <w:r w:rsidRPr="002731A4" w:rsidDel="004A1BDE">
                <w:rPr>
                  <w:rFonts w:asciiTheme="minorHAnsi" w:eastAsiaTheme="minorEastAsia" w:hAnsiTheme="minorHAnsi"/>
                  <w:strike/>
                </w:rPr>
                <w:tab/>
              </w:r>
              <w:r w:rsidRPr="002731A4" w:rsidDel="004A1BDE">
                <w:rPr>
                  <w:rFonts w:asciiTheme="minorHAnsi" w:eastAsiaTheme="minorEastAsia" w:hAnsiTheme="minorHAnsi"/>
                  <w:strike/>
                </w:rPr>
                <w:delText>テーマを決めた調査・研究</w:delText>
              </w:r>
            </w:del>
          </w:p>
          <w:p w14:paraId="7BFBC70D" w14:textId="707D91CF" w:rsidR="00367C4C" w:rsidRPr="002731A4" w:rsidDel="004A1BDE" w:rsidRDefault="00367C4C" w:rsidP="0098536B">
            <w:pPr>
              <w:spacing w:line="320" w:lineRule="exact"/>
              <w:ind w:leftChars="0" w:left="0" w:firstLineChars="0" w:firstLine="0"/>
              <w:rPr>
                <w:del w:id="1782" w:author="秦 正幸" w:date="2022-02-25T14:14:00Z"/>
                <w:rFonts w:asciiTheme="minorHAnsi" w:eastAsiaTheme="minorEastAsia" w:hAnsiTheme="minorHAnsi"/>
                <w:strike/>
              </w:rPr>
            </w:pPr>
            <w:del w:id="1783" w:author="秦 正幸" w:date="2022-02-25T14:14:00Z">
              <w:r w:rsidRPr="002731A4" w:rsidDel="004A1BDE">
                <w:rPr>
                  <w:rFonts w:asciiTheme="minorHAnsi" w:eastAsiaTheme="minorEastAsia" w:hAnsiTheme="minorHAnsi"/>
                  <w:strike/>
                </w:rPr>
                <w:delText>VOICES</w:delText>
              </w:r>
              <w:r w:rsidRPr="002731A4" w:rsidDel="004A1BDE">
                <w:rPr>
                  <w:rFonts w:asciiTheme="minorHAnsi" w:eastAsiaTheme="minorEastAsia" w:hAnsiTheme="minorHAnsi"/>
                  <w:strike/>
                </w:rPr>
                <w:delText>運営者の分析担当者の知見を生かすことによって、航空当局や研究者等の調査・研究をより高度なものにできると考えられる。</w:delText>
              </w:r>
            </w:del>
          </w:p>
          <w:p w14:paraId="5F0B5514" w14:textId="1C4FB208" w:rsidR="003417F4" w:rsidRPr="002731A4" w:rsidDel="004A1BDE" w:rsidRDefault="003417F4" w:rsidP="0098536B">
            <w:pPr>
              <w:spacing w:line="320" w:lineRule="exact"/>
              <w:ind w:leftChars="0" w:left="0" w:firstLineChars="0" w:firstLine="0"/>
              <w:rPr>
                <w:del w:id="1784" w:author="秦 正幸" w:date="2022-02-25T14:14:00Z"/>
                <w:rFonts w:asciiTheme="minorHAnsi" w:eastAsiaTheme="minorEastAsia" w:hAnsiTheme="minorHAnsi"/>
                <w:strike/>
              </w:rPr>
            </w:pPr>
          </w:p>
        </w:tc>
        <w:tc>
          <w:tcPr>
            <w:tcW w:w="1500" w:type="pct"/>
          </w:tcPr>
          <w:p w14:paraId="50CBC69E" w14:textId="5D9C5908" w:rsidR="00367C4C" w:rsidRPr="002731A4" w:rsidDel="004A1BDE" w:rsidRDefault="00A441C5" w:rsidP="0098536B">
            <w:pPr>
              <w:spacing w:line="320" w:lineRule="exact"/>
              <w:ind w:leftChars="0" w:left="0" w:firstLineChars="0" w:firstLine="0"/>
              <w:rPr>
                <w:del w:id="1785" w:author="秦 正幸" w:date="2022-02-25T14:14:00Z"/>
                <w:rFonts w:asciiTheme="minorHAnsi" w:eastAsiaTheme="minorEastAsia" w:hAnsiTheme="minorHAnsi"/>
                <w:strike/>
              </w:rPr>
            </w:pPr>
            <w:del w:id="1786" w:author="秦 正幸" w:date="2022-02-25T14:14:00Z">
              <w:r w:rsidRPr="002731A4" w:rsidDel="004A1BDE">
                <w:rPr>
                  <w:rFonts w:asciiTheme="minorHAnsi" w:eastAsiaTheme="minorEastAsia" w:hAnsiTheme="minorHAnsi"/>
                  <w:strike/>
                  <w:sz w:val="20"/>
                </w:rPr>
                <w:delText>そのようなニーズがある場合には、体制を強化する必要があるが、現時点でそういった調査依頼等はない。</w:delText>
              </w:r>
            </w:del>
          </w:p>
        </w:tc>
      </w:tr>
      <w:tr w:rsidR="001216E4" w:rsidRPr="002731A4" w:rsidDel="004A1BDE" w14:paraId="3A549A70" w14:textId="15CEBC10" w:rsidTr="00DA210B">
        <w:trPr>
          <w:del w:id="1787" w:author="秦 正幸" w:date="2022-02-25T14:14:00Z"/>
        </w:trPr>
        <w:tc>
          <w:tcPr>
            <w:tcW w:w="3500" w:type="pct"/>
          </w:tcPr>
          <w:p w14:paraId="7F43AECF" w14:textId="1D76E959" w:rsidR="00367C4C" w:rsidRPr="002731A4" w:rsidDel="004A1BDE" w:rsidRDefault="00367C4C" w:rsidP="0098536B">
            <w:pPr>
              <w:spacing w:line="320" w:lineRule="exact"/>
              <w:ind w:leftChars="0" w:left="0" w:firstLineChars="0" w:firstLine="0"/>
              <w:rPr>
                <w:del w:id="1788" w:author="秦 正幸" w:date="2022-02-25T14:14:00Z"/>
                <w:rFonts w:asciiTheme="minorHAnsi" w:eastAsiaTheme="minorEastAsia" w:hAnsiTheme="minorHAnsi"/>
                <w:strike/>
              </w:rPr>
            </w:pPr>
            <w:del w:id="1789" w:author="秦 正幸" w:date="2022-02-25T14:14:00Z">
              <w:r w:rsidRPr="002731A4" w:rsidDel="004A1BDE">
                <w:rPr>
                  <w:rFonts w:asciiTheme="minorHAnsi" w:eastAsiaTheme="minorEastAsia" w:hAnsiTheme="minorHAnsi"/>
                  <w:strike/>
                </w:rPr>
                <w:delText>2.</w:delText>
              </w:r>
              <w:r w:rsidRPr="002731A4" w:rsidDel="004A1BDE">
                <w:rPr>
                  <w:rFonts w:asciiTheme="minorHAnsi" w:eastAsiaTheme="minorEastAsia" w:hAnsiTheme="minorHAnsi"/>
                  <w:strike/>
                </w:rPr>
                <w:tab/>
              </w:r>
              <w:r w:rsidRPr="002731A4" w:rsidDel="004A1BDE">
                <w:rPr>
                  <w:rFonts w:asciiTheme="minorHAnsi" w:eastAsiaTheme="minorEastAsia" w:hAnsiTheme="minorHAnsi"/>
                  <w:strike/>
                </w:rPr>
                <w:delText>自発的報告の有効利用に関する提言</w:delText>
              </w:r>
            </w:del>
          </w:p>
        </w:tc>
        <w:tc>
          <w:tcPr>
            <w:tcW w:w="1500" w:type="pct"/>
            <w:shd w:val="clear" w:color="auto" w:fill="D9D9D9" w:themeFill="background1" w:themeFillShade="D9"/>
          </w:tcPr>
          <w:p w14:paraId="629647FD" w14:textId="75E2B88C" w:rsidR="00367C4C" w:rsidRPr="002731A4" w:rsidDel="004A1BDE" w:rsidRDefault="00367C4C" w:rsidP="0098536B">
            <w:pPr>
              <w:spacing w:line="320" w:lineRule="exact"/>
              <w:ind w:leftChars="0" w:left="0" w:firstLineChars="0" w:firstLine="0"/>
              <w:rPr>
                <w:del w:id="1790" w:author="秦 正幸" w:date="2022-02-25T14:14:00Z"/>
                <w:rFonts w:asciiTheme="minorHAnsi" w:eastAsiaTheme="minorEastAsia" w:hAnsiTheme="minorHAnsi"/>
                <w:strike/>
              </w:rPr>
            </w:pPr>
          </w:p>
        </w:tc>
      </w:tr>
      <w:tr w:rsidR="001216E4" w:rsidRPr="002731A4" w:rsidDel="004A1BDE" w14:paraId="06CF5704" w14:textId="49C63669" w:rsidTr="00722E63">
        <w:trPr>
          <w:del w:id="1791" w:author="秦 正幸" w:date="2022-02-25T14:14:00Z"/>
        </w:trPr>
        <w:tc>
          <w:tcPr>
            <w:tcW w:w="3500" w:type="pct"/>
          </w:tcPr>
          <w:p w14:paraId="5AB5993F" w14:textId="19C7ACAA" w:rsidR="00367C4C" w:rsidRPr="002731A4" w:rsidDel="004A1BDE" w:rsidRDefault="00367C4C" w:rsidP="0098536B">
            <w:pPr>
              <w:spacing w:line="320" w:lineRule="exact"/>
              <w:ind w:leftChars="0" w:left="0" w:firstLineChars="0" w:firstLine="0"/>
              <w:rPr>
                <w:del w:id="1792" w:author="秦 正幸" w:date="2022-02-25T14:14:00Z"/>
                <w:rFonts w:asciiTheme="minorHAnsi" w:eastAsiaTheme="minorEastAsia" w:hAnsiTheme="minorHAnsi"/>
                <w:strike/>
              </w:rPr>
            </w:pPr>
            <w:del w:id="1793" w:author="秦 正幸" w:date="2022-02-25T14:14:00Z">
              <w:r w:rsidRPr="002731A4" w:rsidDel="004A1BDE">
                <w:rPr>
                  <w:rFonts w:asciiTheme="minorHAnsi" w:eastAsiaTheme="minorEastAsia" w:hAnsiTheme="minorHAnsi"/>
                  <w:strike/>
                </w:rPr>
                <w:delText>2.1.</w:delText>
              </w:r>
              <w:r w:rsidRPr="002731A4" w:rsidDel="004A1BDE">
                <w:rPr>
                  <w:rFonts w:asciiTheme="minorHAnsi" w:eastAsiaTheme="minorEastAsia" w:hAnsiTheme="minorHAnsi"/>
                  <w:strike/>
                </w:rPr>
                <w:tab/>
                <w:delText>CAST</w:delText>
              </w:r>
              <w:r w:rsidRPr="002731A4" w:rsidDel="004A1BDE">
                <w:rPr>
                  <w:rFonts w:asciiTheme="minorHAnsi" w:eastAsiaTheme="minorEastAsia" w:hAnsiTheme="minorHAnsi"/>
                  <w:strike/>
                </w:rPr>
                <w:delText>型の課題解決を実施する体制の構築</w:delText>
              </w:r>
            </w:del>
          </w:p>
          <w:p w14:paraId="03C4E892" w14:textId="7963A937" w:rsidR="00367C4C" w:rsidRPr="002731A4" w:rsidDel="004A1BDE" w:rsidRDefault="00367C4C" w:rsidP="0098536B">
            <w:pPr>
              <w:spacing w:line="320" w:lineRule="exact"/>
              <w:ind w:leftChars="0" w:left="0" w:firstLineChars="0" w:firstLine="0"/>
              <w:rPr>
                <w:del w:id="1794" w:author="秦 正幸" w:date="2022-02-25T14:14:00Z"/>
                <w:rFonts w:asciiTheme="minorHAnsi" w:eastAsiaTheme="minorEastAsia" w:hAnsiTheme="minorHAnsi"/>
                <w:strike/>
              </w:rPr>
            </w:pPr>
            <w:del w:id="1795" w:author="秦 正幸" w:date="2022-02-25T14:14:00Z">
              <w:r w:rsidRPr="002731A4" w:rsidDel="004A1BDE">
                <w:rPr>
                  <w:rFonts w:asciiTheme="minorHAnsi" w:eastAsiaTheme="minorEastAsia" w:hAnsiTheme="minorHAnsi"/>
                  <w:strike/>
                </w:rPr>
                <w:delText>航空安全当局が保有するデータ（自発報告を含む）の多角的分析によってリスクを特定し、安全施策と施策の有効性と実行可能性を測定する指標を設定・実行して課題解決する体制（</w:delText>
              </w:r>
              <w:r w:rsidRPr="002731A4" w:rsidDel="004A1BDE">
                <w:rPr>
                  <w:rFonts w:asciiTheme="minorHAnsi" w:eastAsiaTheme="minorEastAsia" w:hAnsiTheme="minorHAnsi"/>
                  <w:strike/>
                </w:rPr>
                <w:delText>CAST</w:delText>
              </w:r>
              <w:r w:rsidRPr="002731A4" w:rsidDel="004A1BDE">
                <w:rPr>
                  <w:rFonts w:asciiTheme="minorHAnsi" w:eastAsiaTheme="minorEastAsia" w:hAnsiTheme="minorHAnsi"/>
                  <w:strike/>
                </w:rPr>
                <w:delText>型体制）を航空安全当局に構築し、順次事業者も取り入れることが望ましい。また、収集するデータは、航空安全当局のみならず、</w:delText>
              </w:r>
              <w:r w:rsidRPr="002731A4" w:rsidDel="004A1BDE">
                <w:rPr>
                  <w:rFonts w:asciiTheme="minorHAnsi" w:eastAsiaTheme="minorEastAsia" w:hAnsiTheme="minorHAnsi"/>
                  <w:strike/>
                </w:rPr>
                <w:delText>FDM</w:delText>
              </w:r>
              <w:r w:rsidRPr="002731A4" w:rsidDel="004A1BDE">
                <w:rPr>
                  <w:rFonts w:asciiTheme="minorHAnsi" w:eastAsiaTheme="minorEastAsia" w:hAnsiTheme="minorHAnsi"/>
                  <w:strike/>
                </w:rPr>
                <w:delText>や</w:delText>
              </w:r>
              <w:r w:rsidRPr="002731A4" w:rsidDel="004A1BDE">
                <w:rPr>
                  <w:rFonts w:asciiTheme="minorHAnsi" w:eastAsiaTheme="minorEastAsia" w:hAnsiTheme="minorHAnsi"/>
                  <w:strike/>
                </w:rPr>
                <w:delText>ATC</w:delText>
              </w:r>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WX</w:delText>
              </w:r>
              <w:r w:rsidRPr="002731A4" w:rsidDel="004A1BDE">
                <w:rPr>
                  <w:rFonts w:asciiTheme="minorHAnsi" w:eastAsiaTheme="minorEastAsia" w:hAnsiTheme="minorHAnsi"/>
                  <w:strike/>
                </w:rPr>
                <w:delText>等、プロバイダが保有するデータについても考慮する必要がある。</w:delText>
              </w:r>
            </w:del>
          </w:p>
        </w:tc>
        <w:tc>
          <w:tcPr>
            <w:tcW w:w="1500" w:type="pct"/>
          </w:tcPr>
          <w:p w14:paraId="341AE4FC" w14:textId="13269246" w:rsidR="00367C4C" w:rsidRPr="002731A4" w:rsidDel="004A1BDE" w:rsidRDefault="00D90C0E" w:rsidP="0098536B">
            <w:pPr>
              <w:spacing w:line="320" w:lineRule="exact"/>
              <w:ind w:leftChars="0" w:left="0" w:firstLineChars="0" w:firstLine="0"/>
              <w:rPr>
                <w:del w:id="1796" w:author="秦 正幸" w:date="2022-02-25T14:14:00Z"/>
                <w:rFonts w:asciiTheme="minorHAnsi" w:eastAsiaTheme="minorEastAsia" w:hAnsiTheme="minorHAnsi"/>
                <w:strike/>
              </w:rPr>
            </w:pPr>
            <w:del w:id="1797" w:author="秦 正幸" w:date="2022-02-25T14:14:00Z">
              <w:r w:rsidRPr="002731A4" w:rsidDel="004A1BDE">
                <w:rPr>
                  <w:rFonts w:asciiTheme="minorHAnsi" w:eastAsiaTheme="minorEastAsia" w:hAnsiTheme="minorHAnsi"/>
                  <w:strike/>
                  <w:sz w:val="20"/>
                </w:rPr>
                <w:delText>航空安全監視システムの性能向上による義務報告と自発報告のシームレスな安全情報の活用も考慮した提案を検討する必要がある。</w:delText>
              </w:r>
            </w:del>
          </w:p>
        </w:tc>
      </w:tr>
      <w:tr w:rsidR="00696D43" w:rsidRPr="002731A4" w:rsidDel="004A1BDE" w14:paraId="2A5AA297" w14:textId="595B3421" w:rsidTr="00722E63">
        <w:trPr>
          <w:del w:id="1798" w:author="秦 正幸" w:date="2022-02-25T14:14:00Z"/>
        </w:trPr>
        <w:tc>
          <w:tcPr>
            <w:tcW w:w="3500" w:type="pct"/>
          </w:tcPr>
          <w:p w14:paraId="5B49E228" w14:textId="202B43F7" w:rsidR="00367C4C" w:rsidRPr="002731A4" w:rsidDel="004A1BDE" w:rsidRDefault="00367C4C" w:rsidP="0098536B">
            <w:pPr>
              <w:spacing w:line="320" w:lineRule="exact"/>
              <w:ind w:leftChars="0" w:left="0" w:firstLineChars="0" w:firstLine="0"/>
              <w:rPr>
                <w:del w:id="1799" w:author="秦 正幸" w:date="2022-02-25T14:14:00Z"/>
                <w:rFonts w:asciiTheme="minorHAnsi" w:eastAsiaTheme="minorEastAsia" w:hAnsiTheme="minorHAnsi"/>
                <w:strike/>
              </w:rPr>
            </w:pPr>
            <w:del w:id="1800" w:author="秦 正幸" w:date="2022-02-25T14:14:00Z">
              <w:r w:rsidRPr="002731A4" w:rsidDel="004A1BDE">
                <w:rPr>
                  <w:rFonts w:asciiTheme="minorHAnsi" w:eastAsiaTheme="minorEastAsia" w:hAnsiTheme="minorHAnsi"/>
                  <w:strike/>
                </w:rPr>
                <w:delText>2.2.</w:delText>
              </w:r>
              <w:r w:rsidRPr="002731A4" w:rsidDel="004A1BDE">
                <w:rPr>
                  <w:rFonts w:asciiTheme="minorHAnsi" w:eastAsiaTheme="minorEastAsia" w:hAnsiTheme="minorHAnsi"/>
                  <w:strike/>
                </w:rPr>
                <w:tab/>
              </w:r>
              <w:r w:rsidRPr="002731A4" w:rsidDel="004A1BDE">
                <w:rPr>
                  <w:rFonts w:asciiTheme="minorHAnsi" w:eastAsiaTheme="minorEastAsia" w:hAnsiTheme="minorHAnsi"/>
                  <w:strike/>
                </w:rPr>
                <w:delText>前兆指標としての自発報告の利用</w:delText>
              </w:r>
            </w:del>
          </w:p>
          <w:p w14:paraId="3C761117" w14:textId="6A92CFC6" w:rsidR="00367C4C" w:rsidRPr="002731A4" w:rsidDel="004A1BDE" w:rsidRDefault="00367C4C" w:rsidP="0098536B">
            <w:pPr>
              <w:spacing w:line="320" w:lineRule="exact"/>
              <w:ind w:leftChars="0" w:left="0" w:firstLineChars="0" w:firstLine="0"/>
              <w:rPr>
                <w:del w:id="1801" w:author="秦 正幸" w:date="2022-02-25T14:14:00Z"/>
                <w:rFonts w:asciiTheme="minorHAnsi" w:eastAsiaTheme="minorEastAsia" w:hAnsiTheme="minorHAnsi"/>
                <w:strike/>
              </w:rPr>
            </w:pPr>
            <w:del w:id="1802" w:author="秦 正幸" w:date="2022-02-25T14:14:00Z">
              <w:r w:rsidRPr="002731A4" w:rsidDel="004A1BDE">
                <w:rPr>
                  <w:rFonts w:asciiTheme="minorHAnsi" w:eastAsiaTheme="minorEastAsia" w:hAnsiTheme="minorHAnsi"/>
                  <w:strike/>
                </w:rPr>
                <w:delText>自発報告を、義務報告とともに、前兆指標として利用するべきである。ただし、義務報告と自発報告の違いを考慮する必要がある。自発報告は、報告数ではなく、報告の内容によってリスクを特定するものである。すなわち、報告数が</w:delText>
              </w:r>
              <w:r w:rsidRPr="002731A4" w:rsidDel="004A1BDE">
                <w:rPr>
                  <w:rFonts w:asciiTheme="minorHAnsi" w:eastAsiaTheme="minorEastAsia" w:hAnsiTheme="minorHAnsi"/>
                  <w:strike/>
                </w:rPr>
                <w:delText>1</w:delText>
              </w:r>
              <w:r w:rsidRPr="002731A4" w:rsidDel="004A1BDE">
                <w:rPr>
                  <w:rFonts w:asciiTheme="minorHAnsi" w:eastAsiaTheme="minorEastAsia" w:hAnsiTheme="minorHAnsi"/>
                  <w:strike/>
                </w:rPr>
                <w:delText>件でも対応が必要なものがある一方で、報告数が</w:delText>
              </w:r>
              <w:r w:rsidRPr="002731A4" w:rsidDel="004A1BDE">
                <w:rPr>
                  <w:rFonts w:asciiTheme="minorHAnsi" w:eastAsiaTheme="minorEastAsia" w:hAnsiTheme="minorHAnsi"/>
                  <w:strike/>
                </w:rPr>
                <w:delText>100</w:delText>
              </w:r>
              <w:r w:rsidRPr="002731A4" w:rsidDel="004A1BDE">
                <w:rPr>
                  <w:rFonts w:asciiTheme="minorHAnsi" w:eastAsiaTheme="minorEastAsia" w:hAnsiTheme="minorHAnsi"/>
                  <w:strike/>
                </w:rPr>
                <w:delText>件あっても対応の必要性が低いものがあるということである。</w:delText>
              </w:r>
            </w:del>
          </w:p>
          <w:p w14:paraId="187A832A" w14:textId="274F718B" w:rsidR="00367C4C" w:rsidRPr="002731A4" w:rsidDel="004A1BDE" w:rsidRDefault="00367C4C" w:rsidP="0098536B">
            <w:pPr>
              <w:spacing w:line="320" w:lineRule="exact"/>
              <w:ind w:leftChars="0" w:left="0" w:firstLineChars="0" w:firstLine="0"/>
              <w:rPr>
                <w:del w:id="1803" w:author="秦 正幸" w:date="2022-02-25T14:14:00Z"/>
                <w:rFonts w:asciiTheme="minorHAnsi" w:eastAsiaTheme="minorEastAsia" w:hAnsiTheme="minorHAnsi"/>
                <w:strike/>
              </w:rPr>
            </w:pPr>
            <w:del w:id="1804" w:author="秦 正幸" w:date="2022-02-25T14:14:00Z">
              <w:r w:rsidRPr="002731A4" w:rsidDel="004A1BDE">
                <w:rPr>
                  <w:rFonts w:asciiTheme="minorHAnsi" w:eastAsiaTheme="minorEastAsia" w:hAnsiTheme="minorHAnsi"/>
                  <w:strike/>
                </w:rPr>
                <w:delText>今後、本邦において、より高いレベルの航空安全を目指していくには、従来の</w:delText>
              </w:r>
              <w:r w:rsidRPr="002731A4" w:rsidDel="004A1BDE">
                <w:rPr>
                  <w:rFonts w:asciiTheme="minorHAnsi" w:eastAsiaTheme="minorEastAsia" w:hAnsiTheme="minorHAnsi"/>
                  <w:strike/>
                </w:rPr>
                <w:delText>Forensic</w:delText>
              </w:r>
              <w:r w:rsidRPr="002731A4" w:rsidDel="004A1BDE">
                <w:rPr>
                  <w:rFonts w:asciiTheme="minorHAnsi" w:eastAsiaTheme="minorEastAsia" w:hAnsiTheme="minorHAnsi"/>
                  <w:strike/>
                </w:rPr>
                <w:delText>（証拠に基づく科学的な犯罪捜査のような）な手法では不十分であり、</w:delText>
              </w:r>
              <w:r w:rsidRPr="002731A4" w:rsidDel="004A1BDE">
                <w:rPr>
                  <w:rFonts w:asciiTheme="minorHAnsi" w:eastAsiaTheme="minorEastAsia" w:hAnsiTheme="minorHAnsi"/>
                  <w:strike/>
                </w:rPr>
                <w:delText xml:space="preserve">Fusion </w:delText>
              </w:r>
              <w:r w:rsidRPr="002731A4" w:rsidDel="004A1BDE">
                <w:rPr>
                  <w:rFonts w:asciiTheme="minorHAnsi" w:eastAsiaTheme="minorEastAsia" w:hAnsiTheme="minorHAnsi"/>
                  <w:strike/>
                </w:rPr>
                <w:delText>（自発報告を含む様々な航空安全情報を統合する）という手法が必要である。</w:delText>
              </w:r>
            </w:del>
          </w:p>
        </w:tc>
        <w:tc>
          <w:tcPr>
            <w:tcW w:w="1500" w:type="pct"/>
          </w:tcPr>
          <w:p w14:paraId="2F0693A3" w14:textId="43C0DFEC" w:rsidR="00367C4C" w:rsidRPr="002731A4" w:rsidDel="004A1BDE" w:rsidRDefault="006B1F81" w:rsidP="0098536B">
            <w:pPr>
              <w:spacing w:line="320" w:lineRule="exact"/>
              <w:ind w:leftChars="0" w:left="0" w:firstLineChars="0" w:firstLine="0"/>
              <w:rPr>
                <w:del w:id="1805" w:author="秦 正幸" w:date="2022-02-25T14:14:00Z"/>
                <w:rFonts w:asciiTheme="minorHAnsi" w:eastAsiaTheme="minorEastAsia" w:hAnsiTheme="minorHAnsi"/>
                <w:strike/>
              </w:rPr>
            </w:pPr>
            <w:del w:id="1806" w:author="秦 正幸" w:date="2022-02-25T14:14:00Z">
              <w:r w:rsidRPr="002731A4" w:rsidDel="004A1BDE">
                <w:rPr>
                  <w:rFonts w:asciiTheme="minorHAnsi" w:eastAsiaTheme="minorEastAsia" w:hAnsiTheme="minorHAnsi"/>
                  <w:strike/>
                  <w:sz w:val="20"/>
                </w:rPr>
                <w:delText>航空安全監視システムの性能向上により、義務報告制度と自発報告制度のそれぞれの事案をシームレスに参照することが可能となり、当該システムにおいて自発報告の有効活用方法を検討提案していく必要がある。</w:delText>
              </w:r>
            </w:del>
          </w:p>
        </w:tc>
      </w:tr>
    </w:tbl>
    <w:p w14:paraId="721C548B" w14:textId="1AEBB633" w:rsidR="0098536B" w:rsidRPr="002731A4" w:rsidDel="004A1BDE" w:rsidRDefault="0098536B" w:rsidP="00367C4C">
      <w:pPr>
        <w:ind w:leftChars="0" w:left="440" w:hangingChars="200" w:hanging="440"/>
        <w:rPr>
          <w:del w:id="1807" w:author="秦 正幸" w:date="2022-02-25T14:14:00Z"/>
          <w:rFonts w:asciiTheme="minorHAnsi" w:eastAsiaTheme="minorEastAsia" w:hAnsiTheme="minorHAnsi"/>
        </w:rPr>
      </w:pPr>
    </w:p>
    <w:p w14:paraId="43E44298" w14:textId="6664A923" w:rsidR="00367C4C" w:rsidRPr="002731A4" w:rsidDel="004A1BDE" w:rsidRDefault="00367C4C" w:rsidP="00477A5B">
      <w:pPr>
        <w:widowControl/>
        <w:ind w:leftChars="0" w:left="0" w:firstLineChars="0" w:firstLine="0"/>
        <w:jc w:val="left"/>
        <w:rPr>
          <w:del w:id="1808" w:author="秦 正幸" w:date="2022-02-25T14:14:00Z"/>
          <w:rFonts w:asciiTheme="minorHAnsi" w:eastAsiaTheme="minorEastAsia" w:hAnsiTheme="minorHAnsi"/>
          <w:sz w:val="24"/>
        </w:rPr>
      </w:pPr>
      <w:del w:id="1809" w:author="秦 正幸" w:date="2022-02-25T14:14:00Z">
        <w:r w:rsidRPr="002731A4" w:rsidDel="004A1BDE">
          <w:rPr>
            <w:rFonts w:asciiTheme="minorHAnsi" w:eastAsiaTheme="minorEastAsia" w:hAnsiTheme="minorHAnsi"/>
            <w:sz w:val="24"/>
          </w:rPr>
          <w:delText>平成</w:delText>
        </w:r>
        <w:r w:rsidRPr="002731A4" w:rsidDel="004A1BDE">
          <w:rPr>
            <w:rFonts w:asciiTheme="minorHAnsi" w:eastAsiaTheme="minorEastAsia" w:hAnsiTheme="minorHAnsi"/>
            <w:sz w:val="24"/>
          </w:rPr>
          <w:delText>30</w:delText>
        </w:r>
        <w:r w:rsidRPr="002731A4" w:rsidDel="004A1BDE">
          <w:rPr>
            <w:rFonts w:asciiTheme="minorHAnsi" w:eastAsiaTheme="minorEastAsia" w:hAnsiTheme="minorHAnsi"/>
            <w:sz w:val="24"/>
          </w:rPr>
          <w:delText>年度提言とフォローアップ</w:delText>
        </w:r>
      </w:del>
    </w:p>
    <w:tbl>
      <w:tblPr>
        <w:tblStyle w:val="24"/>
        <w:tblW w:w="4854" w:type="pct"/>
        <w:tblInd w:w="264" w:type="dxa"/>
        <w:tblLook w:val="04A0" w:firstRow="1" w:lastRow="0" w:firstColumn="1" w:lastColumn="0" w:noHBand="0" w:noVBand="1"/>
      </w:tblPr>
      <w:tblGrid>
        <w:gridCol w:w="6158"/>
        <w:gridCol w:w="2639"/>
      </w:tblGrid>
      <w:tr w:rsidR="001216E4" w:rsidRPr="002731A4" w:rsidDel="004A1BDE" w14:paraId="41876348" w14:textId="4CB2D379" w:rsidTr="003417F4">
        <w:trPr>
          <w:del w:id="1810" w:author="秦 正幸" w:date="2022-02-25T14:14:00Z"/>
        </w:trPr>
        <w:tc>
          <w:tcPr>
            <w:tcW w:w="3500" w:type="pct"/>
            <w:shd w:val="clear" w:color="auto" w:fill="BFBFBF" w:themeFill="background1" w:themeFillShade="BF"/>
          </w:tcPr>
          <w:p w14:paraId="26DBA2DA" w14:textId="72BB4113" w:rsidR="00367C4C" w:rsidRPr="002731A4" w:rsidDel="004A1BDE" w:rsidRDefault="00367C4C" w:rsidP="00367C4C">
            <w:pPr>
              <w:ind w:leftChars="0" w:left="0" w:firstLineChars="0" w:firstLine="0"/>
              <w:jc w:val="center"/>
              <w:rPr>
                <w:del w:id="1811" w:author="秦 正幸" w:date="2022-02-25T14:14:00Z"/>
                <w:rFonts w:asciiTheme="minorHAnsi" w:eastAsiaTheme="minorEastAsia" w:hAnsiTheme="minorHAnsi"/>
                <w:strike/>
              </w:rPr>
            </w:pPr>
            <w:del w:id="1812" w:author="秦 正幸" w:date="2022-02-25T14:14:00Z">
              <w:r w:rsidRPr="002731A4" w:rsidDel="004A1BDE">
                <w:rPr>
                  <w:rFonts w:asciiTheme="minorHAnsi" w:eastAsiaTheme="minorEastAsia" w:hAnsiTheme="minorHAnsi"/>
                  <w:strike/>
                </w:rPr>
                <w:delText>提言</w:delText>
              </w:r>
            </w:del>
          </w:p>
        </w:tc>
        <w:tc>
          <w:tcPr>
            <w:tcW w:w="1500" w:type="pct"/>
            <w:shd w:val="clear" w:color="auto" w:fill="BFBFBF" w:themeFill="background1" w:themeFillShade="BF"/>
          </w:tcPr>
          <w:p w14:paraId="530352AC" w14:textId="1C2B85A5" w:rsidR="00367C4C" w:rsidRPr="002731A4" w:rsidDel="004A1BDE" w:rsidRDefault="00367C4C" w:rsidP="00367C4C">
            <w:pPr>
              <w:ind w:leftChars="0" w:left="0" w:firstLineChars="0" w:firstLine="0"/>
              <w:jc w:val="center"/>
              <w:rPr>
                <w:del w:id="1813" w:author="秦 正幸" w:date="2022-02-25T14:14:00Z"/>
                <w:rFonts w:asciiTheme="minorHAnsi" w:eastAsiaTheme="minorEastAsia" w:hAnsiTheme="minorHAnsi"/>
                <w:strike/>
              </w:rPr>
            </w:pPr>
            <w:del w:id="1814" w:author="秦 正幸" w:date="2022-02-25T14:14:00Z">
              <w:r w:rsidRPr="002731A4" w:rsidDel="004A1BDE">
                <w:rPr>
                  <w:rFonts w:asciiTheme="minorHAnsi" w:eastAsiaTheme="minorEastAsia" w:hAnsiTheme="minorHAnsi"/>
                  <w:strike/>
                </w:rPr>
                <w:delText>フォローアップ</w:delText>
              </w:r>
            </w:del>
          </w:p>
        </w:tc>
      </w:tr>
      <w:tr w:rsidR="001216E4" w:rsidRPr="002731A4" w:rsidDel="004A1BDE" w14:paraId="687A83C6" w14:textId="10D5CFD7" w:rsidTr="00722E63">
        <w:trPr>
          <w:del w:id="1815" w:author="秦 正幸" w:date="2022-02-25T14:14:00Z"/>
        </w:trPr>
        <w:tc>
          <w:tcPr>
            <w:tcW w:w="3500" w:type="pct"/>
          </w:tcPr>
          <w:p w14:paraId="01F88FFC" w14:textId="0F6394AC" w:rsidR="00367C4C" w:rsidRPr="002731A4" w:rsidDel="004A1BDE" w:rsidRDefault="00367C4C" w:rsidP="00367C4C">
            <w:pPr>
              <w:ind w:leftChars="0" w:left="0" w:firstLineChars="0" w:firstLine="0"/>
              <w:rPr>
                <w:del w:id="1816" w:author="秦 正幸" w:date="2022-02-25T14:14:00Z"/>
                <w:rFonts w:asciiTheme="minorHAnsi" w:eastAsiaTheme="minorEastAsia" w:hAnsiTheme="minorHAnsi"/>
                <w:strike/>
              </w:rPr>
            </w:pPr>
            <w:del w:id="1817"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安全文化の促進</w:delText>
              </w:r>
            </w:del>
          </w:p>
          <w:p w14:paraId="37B86D52" w14:textId="43A574ED" w:rsidR="00367C4C" w:rsidRPr="002731A4" w:rsidDel="004A1BDE" w:rsidRDefault="00367C4C" w:rsidP="00367C4C">
            <w:pPr>
              <w:ind w:leftChars="0" w:left="0" w:firstLineChars="0" w:firstLine="0"/>
              <w:rPr>
                <w:del w:id="1818" w:author="秦 正幸" w:date="2022-02-25T14:14:00Z"/>
                <w:rFonts w:asciiTheme="minorHAnsi" w:eastAsiaTheme="minorEastAsia" w:hAnsiTheme="minorHAnsi"/>
                <w:strike/>
              </w:rPr>
            </w:pPr>
            <w:del w:id="1819" w:author="秦 正幸" w:date="2022-02-25T14:14:00Z">
              <w:r w:rsidRPr="002731A4" w:rsidDel="004A1BDE">
                <w:rPr>
                  <w:rFonts w:asciiTheme="minorHAnsi" w:eastAsiaTheme="minorEastAsia" w:hAnsiTheme="minorHAnsi"/>
                  <w:strike/>
                </w:rPr>
                <w:delText>日本では、航空安全プログラム（</w:delText>
              </w:r>
              <w:r w:rsidRPr="002731A4" w:rsidDel="004A1BDE">
                <w:rPr>
                  <w:rFonts w:asciiTheme="minorHAnsi" w:eastAsiaTheme="minorEastAsia" w:hAnsiTheme="minorHAnsi"/>
                  <w:strike/>
                </w:rPr>
                <w:delText>SSP</w:delText>
              </w:r>
              <w:r w:rsidRPr="002731A4" w:rsidDel="004A1BDE">
                <w:rPr>
                  <w:rFonts w:asciiTheme="minorHAnsi" w:eastAsiaTheme="minorEastAsia" w:hAnsiTheme="minorHAnsi"/>
                  <w:strike/>
                </w:rPr>
                <w:delText>）第</w:delText>
              </w:r>
              <w:r w:rsidRPr="002731A4" w:rsidDel="004A1BDE">
                <w:rPr>
                  <w:rFonts w:asciiTheme="minorHAnsi" w:eastAsiaTheme="minorEastAsia" w:hAnsiTheme="minorHAnsi"/>
                  <w:strike/>
                </w:rPr>
                <w:delText>2</w:delText>
              </w:r>
              <w:r w:rsidRPr="002731A4" w:rsidDel="004A1BDE">
                <w:rPr>
                  <w:rFonts w:asciiTheme="minorHAnsi" w:eastAsiaTheme="minorEastAsia" w:hAnsiTheme="minorHAnsi"/>
                  <w:strike/>
                </w:rPr>
                <w:delText>章</w:delText>
              </w:r>
              <w:r w:rsidRPr="002731A4" w:rsidDel="004A1BDE">
                <w:rPr>
                  <w:rFonts w:asciiTheme="minorHAnsi" w:eastAsiaTheme="minorEastAsia" w:hAnsiTheme="minorHAnsi"/>
                  <w:strike/>
                </w:rPr>
                <w:delText>4.</w:delText>
              </w:r>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1</w:delText>
              </w:r>
              <w:r w:rsidRPr="002731A4" w:rsidDel="004A1BDE">
                <w:rPr>
                  <w:rFonts w:asciiTheme="minorHAnsi" w:eastAsiaTheme="minorEastAsia" w:hAnsiTheme="minorHAnsi"/>
                  <w:strike/>
                </w:rPr>
                <w:delText>）</w:delText>
              </w:r>
              <w:r w:rsidRPr="002731A4" w:rsidDel="004A1BDE">
                <w:rPr>
                  <w:rFonts w:ascii="ＭＳ 明朝" w:hAnsi="ＭＳ 明朝" w:cs="ＭＳ 明朝" w:hint="eastAsia"/>
                  <w:strike/>
                </w:rPr>
                <w:delText>②</w:delText>
              </w:r>
              <w:r w:rsidRPr="002731A4" w:rsidDel="004A1BDE">
                <w:rPr>
                  <w:rFonts w:asciiTheme="minorHAnsi" w:eastAsiaTheme="minorEastAsia" w:hAnsiTheme="minorHAnsi"/>
                  <w:strike/>
                </w:rPr>
                <w:delText>において航空法規等への違反の悪質性の有無を考慮し、（</w:delText>
              </w:r>
              <w:r w:rsidRPr="002731A4" w:rsidDel="004A1BDE">
                <w:rPr>
                  <w:rFonts w:asciiTheme="minorHAnsi" w:eastAsiaTheme="minorEastAsia" w:hAnsiTheme="minorHAnsi"/>
                  <w:strike/>
                </w:rPr>
                <w:delText>2</w:delText>
              </w:r>
              <w:r w:rsidRPr="002731A4" w:rsidDel="004A1BDE">
                <w:rPr>
                  <w:rFonts w:asciiTheme="minorHAnsi" w:eastAsiaTheme="minorEastAsia" w:hAnsiTheme="minorHAnsi"/>
                  <w:strike/>
                </w:rPr>
                <w:delText>）</w:delText>
              </w:r>
              <w:r w:rsidRPr="002731A4" w:rsidDel="004A1BDE">
                <w:rPr>
                  <w:rFonts w:ascii="ＭＳ 明朝" w:hAnsi="ＭＳ 明朝" w:cs="ＭＳ 明朝" w:hint="eastAsia"/>
                  <w:strike/>
                </w:rPr>
                <w:delText>①</w:delText>
              </w:r>
              <w:r w:rsidRPr="002731A4" w:rsidDel="004A1BDE">
                <w:rPr>
                  <w:rFonts w:asciiTheme="minorHAnsi" w:eastAsiaTheme="minorEastAsia" w:hAnsiTheme="minorHAnsi"/>
                  <w:strike/>
                </w:rPr>
                <w:delText>（イ）において業務提供者の安全管理システム（</w:delText>
              </w:r>
              <w:r w:rsidRPr="002731A4" w:rsidDel="004A1BDE">
                <w:rPr>
                  <w:rFonts w:asciiTheme="minorHAnsi" w:eastAsiaTheme="minorEastAsia" w:hAnsiTheme="minorHAnsi"/>
                  <w:strike/>
                </w:rPr>
                <w:delText>SMS</w:delText>
              </w:r>
              <w:r w:rsidRPr="002731A4" w:rsidDel="004A1BDE">
                <w:rPr>
                  <w:rFonts w:asciiTheme="minorHAnsi" w:eastAsiaTheme="minorEastAsia" w:hAnsiTheme="minorHAnsi"/>
                  <w:strike/>
                </w:rPr>
                <w:delText>）の下で確立された自発報告から得られた情報を不利益処分等の根拠として使用せず、（ロ）において業務提供者と対話の機会を持つこととしている。また、第</w:delText>
              </w:r>
              <w:r w:rsidRPr="002731A4" w:rsidDel="004A1BDE">
                <w:rPr>
                  <w:rFonts w:asciiTheme="minorHAnsi" w:eastAsiaTheme="minorEastAsia" w:hAnsiTheme="minorHAnsi"/>
                  <w:strike/>
                </w:rPr>
                <w:delText>4</w:delText>
              </w:r>
              <w:r w:rsidRPr="002731A4" w:rsidDel="004A1BDE">
                <w:rPr>
                  <w:rFonts w:asciiTheme="minorHAnsi" w:eastAsiaTheme="minorEastAsia" w:hAnsiTheme="minorHAnsi"/>
                  <w:strike/>
                </w:rPr>
                <w:delText>章</w:delText>
              </w:r>
              <w:r w:rsidRPr="002731A4" w:rsidDel="004A1BDE">
                <w:rPr>
                  <w:rFonts w:asciiTheme="minorHAnsi" w:eastAsiaTheme="minorEastAsia" w:hAnsiTheme="minorHAnsi"/>
                  <w:strike/>
                </w:rPr>
                <w:delText>2.</w:delText>
              </w:r>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1</w:delText>
              </w:r>
              <w:r w:rsidRPr="002731A4" w:rsidDel="004A1BDE">
                <w:rPr>
                  <w:rFonts w:asciiTheme="minorHAnsi" w:eastAsiaTheme="minorEastAsia" w:hAnsiTheme="minorHAnsi"/>
                  <w:strike/>
                </w:rPr>
                <w:delText>）</w:delText>
              </w:r>
              <w:r w:rsidRPr="002731A4" w:rsidDel="004A1BDE">
                <w:rPr>
                  <w:rFonts w:ascii="ＭＳ 明朝" w:hAnsi="ＭＳ 明朝" w:cs="ＭＳ 明朝" w:hint="eastAsia"/>
                  <w:strike/>
                </w:rPr>
                <w:delText>②</w:delText>
              </w:r>
              <w:r w:rsidRPr="002731A4" w:rsidDel="004A1BDE">
                <w:rPr>
                  <w:rFonts w:asciiTheme="minorHAnsi" w:eastAsiaTheme="minorEastAsia" w:hAnsiTheme="minorHAnsi"/>
                  <w:strike/>
                </w:rPr>
                <w:delText>（エ）において自発報告（</w:delText>
              </w:r>
              <w:r w:rsidRPr="002731A4" w:rsidDel="004A1BDE">
                <w:rPr>
                  <w:rFonts w:asciiTheme="minorHAnsi" w:eastAsiaTheme="minorEastAsia" w:hAnsiTheme="minorHAnsi"/>
                  <w:strike/>
                </w:rPr>
                <w:delText>VOICES</w:delText>
              </w:r>
              <w:r w:rsidRPr="002731A4" w:rsidDel="004A1BDE">
                <w:rPr>
                  <w:rFonts w:asciiTheme="minorHAnsi" w:eastAsiaTheme="minorEastAsia" w:hAnsiTheme="minorHAnsi"/>
                  <w:strike/>
                </w:rPr>
                <w:delText>）から得られた情報を不利益処分等の根拠として使用しないこととしている。これらは</w:delText>
              </w:r>
              <w:r w:rsidRPr="002731A4" w:rsidDel="004A1BDE">
                <w:rPr>
                  <w:rFonts w:asciiTheme="minorHAnsi" w:eastAsiaTheme="minorEastAsia" w:hAnsiTheme="minorHAnsi"/>
                  <w:strike/>
                </w:rPr>
                <w:delText>SSP</w:delText>
              </w:r>
              <w:r w:rsidRPr="002731A4" w:rsidDel="004A1BDE">
                <w:rPr>
                  <w:rFonts w:asciiTheme="minorHAnsi" w:eastAsiaTheme="minorEastAsia" w:hAnsiTheme="minorHAnsi"/>
                  <w:strike/>
                </w:rPr>
                <w:delText>に明示されているが、業務提供者へこれらの施策が浸透していない可能性があることから、機会を通じ施策の促進に努めることが望まれる。</w:delText>
              </w:r>
            </w:del>
          </w:p>
        </w:tc>
        <w:tc>
          <w:tcPr>
            <w:tcW w:w="1500" w:type="pct"/>
          </w:tcPr>
          <w:p w14:paraId="1FA0265B" w14:textId="5ECAD83C" w:rsidR="00CF22EB" w:rsidRPr="002731A4" w:rsidDel="004A1BDE" w:rsidRDefault="00CF22EB" w:rsidP="00CF22EB">
            <w:pPr>
              <w:ind w:leftChars="0" w:left="0" w:firstLineChars="0" w:firstLine="0"/>
              <w:rPr>
                <w:del w:id="1820" w:author="秦 正幸" w:date="2022-02-25T14:14:00Z"/>
                <w:rFonts w:asciiTheme="minorHAnsi" w:eastAsiaTheme="minorEastAsia" w:hAnsiTheme="minorHAnsi"/>
                <w:strike/>
                <w:sz w:val="20"/>
              </w:rPr>
            </w:pPr>
            <w:del w:id="1821" w:author="秦 正幸" w:date="2022-02-25T14:14:00Z">
              <w:r w:rsidRPr="002731A4" w:rsidDel="004A1BDE">
                <w:rPr>
                  <w:rFonts w:asciiTheme="minorHAnsi" w:eastAsiaTheme="minorEastAsia" w:hAnsiTheme="minorHAnsi"/>
                  <w:strike/>
                  <w:sz w:val="20"/>
                </w:rPr>
                <w:delText>会議、講習会等において</w:delText>
              </w:r>
              <w:r w:rsidRPr="002731A4" w:rsidDel="004A1BDE">
                <w:rPr>
                  <w:rFonts w:asciiTheme="minorHAnsi" w:eastAsiaTheme="minorEastAsia" w:hAnsiTheme="minorHAnsi"/>
                  <w:strike/>
                  <w:sz w:val="20"/>
                </w:rPr>
                <w:delText>VOICES</w:delText>
              </w:r>
              <w:r w:rsidRPr="002731A4" w:rsidDel="004A1BDE">
                <w:rPr>
                  <w:rFonts w:asciiTheme="minorHAnsi" w:eastAsiaTheme="minorEastAsia" w:hAnsiTheme="minorHAnsi"/>
                  <w:strike/>
                  <w:sz w:val="20"/>
                </w:rPr>
                <w:delText>投稿の啓発活動を継続している。</w:delText>
              </w:r>
            </w:del>
          </w:p>
          <w:p w14:paraId="5DEC2788" w14:textId="0801A326" w:rsidR="00CF22EB" w:rsidRPr="002731A4" w:rsidDel="004A1BDE" w:rsidRDefault="00CF22EB" w:rsidP="00CF22EB">
            <w:pPr>
              <w:ind w:leftChars="0" w:left="0" w:firstLineChars="0" w:firstLine="0"/>
              <w:rPr>
                <w:del w:id="1822" w:author="秦 正幸" w:date="2022-02-25T14:14:00Z"/>
                <w:rFonts w:asciiTheme="minorHAnsi" w:eastAsiaTheme="minorEastAsia" w:hAnsiTheme="minorHAnsi"/>
                <w:strike/>
                <w:sz w:val="20"/>
              </w:rPr>
            </w:pPr>
            <w:del w:id="1823" w:author="秦 正幸" w:date="2022-02-25T14:14:00Z">
              <w:r w:rsidRPr="002731A4" w:rsidDel="004A1BDE">
                <w:rPr>
                  <w:rFonts w:asciiTheme="minorHAnsi" w:eastAsiaTheme="minorEastAsia" w:hAnsiTheme="minorHAnsi"/>
                  <w:strike/>
                  <w:sz w:val="20"/>
                </w:rPr>
                <w:delText>令和２年度には機関誌への出稿も行っている。</w:delText>
              </w:r>
            </w:del>
          </w:p>
          <w:p w14:paraId="3946B42A" w14:textId="45E8D8E6" w:rsidR="00CF22EB" w:rsidRPr="002731A4" w:rsidDel="004A1BDE" w:rsidRDefault="00CF22EB" w:rsidP="00CF22EB">
            <w:pPr>
              <w:ind w:leftChars="0" w:left="0" w:firstLineChars="0" w:firstLine="0"/>
              <w:rPr>
                <w:del w:id="1824" w:author="秦 正幸" w:date="2022-02-25T14:14:00Z"/>
                <w:rFonts w:asciiTheme="minorHAnsi" w:eastAsiaTheme="minorEastAsia" w:hAnsiTheme="minorHAnsi"/>
                <w:strike/>
                <w:color w:val="0070C0"/>
                <w:highlight w:val="yellow"/>
              </w:rPr>
            </w:pPr>
            <w:del w:id="1825" w:author="秦 正幸" w:date="2022-02-25T14:14:00Z">
              <w:r w:rsidRPr="002731A4" w:rsidDel="004A1BDE">
                <w:rPr>
                  <w:rFonts w:asciiTheme="minorHAnsi" w:eastAsiaTheme="minorEastAsia" w:hAnsiTheme="minorHAnsi"/>
                  <w:strike/>
                  <w:sz w:val="20"/>
                </w:rPr>
                <w:delText>引き続き啓蒙活動を通じて施策の浸透を図ることとする。</w:delText>
              </w:r>
            </w:del>
          </w:p>
        </w:tc>
      </w:tr>
      <w:tr w:rsidR="00B045B2" w:rsidRPr="002731A4" w:rsidDel="004A1BDE" w14:paraId="6A8B8FE8" w14:textId="3D85C738" w:rsidTr="00722E63">
        <w:trPr>
          <w:del w:id="1826" w:author="秦 正幸" w:date="2022-02-25T14:14:00Z"/>
        </w:trPr>
        <w:tc>
          <w:tcPr>
            <w:tcW w:w="3500" w:type="pct"/>
          </w:tcPr>
          <w:p w14:paraId="3F1E3EF0" w14:textId="05930417" w:rsidR="00B045B2" w:rsidRPr="002731A4" w:rsidDel="004A1BDE" w:rsidRDefault="00B045B2" w:rsidP="00B045B2">
            <w:pPr>
              <w:ind w:leftChars="0" w:left="0" w:firstLineChars="0" w:firstLine="0"/>
              <w:rPr>
                <w:del w:id="1827" w:author="秦 正幸" w:date="2022-02-25T14:14:00Z"/>
                <w:rFonts w:asciiTheme="minorHAnsi" w:eastAsiaTheme="minorEastAsia" w:hAnsiTheme="minorHAnsi"/>
                <w:strike/>
              </w:rPr>
            </w:pPr>
            <w:del w:id="1828"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安全文化の明確化</w:delText>
              </w:r>
            </w:del>
          </w:p>
          <w:p w14:paraId="06614845" w14:textId="0B6A845C" w:rsidR="00B045B2" w:rsidRPr="002731A4" w:rsidDel="004A1BDE" w:rsidRDefault="00B045B2" w:rsidP="00B045B2">
            <w:pPr>
              <w:ind w:leftChars="0" w:left="0" w:firstLineChars="0" w:firstLine="0"/>
              <w:rPr>
                <w:del w:id="1829" w:author="秦 正幸" w:date="2022-02-25T14:14:00Z"/>
                <w:rFonts w:asciiTheme="minorHAnsi" w:eastAsiaTheme="minorEastAsia" w:hAnsiTheme="minorHAnsi"/>
                <w:strike/>
              </w:rPr>
            </w:pPr>
            <w:del w:id="1830" w:author="秦 正幸" w:date="2022-02-25T14:14:00Z">
              <w:r w:rsidRPr="002731A4" w:rsidDel="004A1BDE">
                <w:rPr>
                  <w:rFonts w:asciiTheme="minorHAnsi" w:eastAsiaTheme="minorEastAsia" w:hAnsiTheme="minorHAnsi"/>
                  <w:strike/>
                </w:rPr>
                <w:delText>SSP</w:delText>
              </w:r>
              <w:r w:rsidRPr="002731A4" w:rsidDel="004A1BDE">
                <w:rPr>
                  <w:rFonts w:asciiTheme="minorHAnsi" w:eastAsiaTheme="minorEastAsia" w:hAnsiTheme="minorHAnsi"/>
                  <w:strike/>
                </w:rPr>
                <w:delText>には「安全文化の醸成を促進する」ことが明示されているが、</w:delText>
              </w:r>
              <w:r w:rsidRPr="002731A4" w:rsidDel="004A1BDE">
                <w:rPr>
                  <w:rFonts w:asciiTheme="minorHAnsi" w:eastAsiaTheme="minorEastAsia" w:hAnsiTheme="minorHAnsi"/>
                  <w:strike/>
                </w:rPr>
                <w:delText>SSP</w:delText>
              </w:r>
              <w:r w:rsidRPr="002731A4" w:rsidDel="004A1BDE">
                <w:rPr>
                  <w:rFonts w:asciiTheme="minorHAnsi" w:eastAsiaTheme="minorEastAsia" w:hAnsiTheme="minorHAnsi"/>
                  <w:strike/>
                </w:rPr>
                <w:delText>やその実施計画には安全文化の定義や範囲は含まれていない。安全文化の醸成を進める観点から、安全文化が指すものを明確にすることが望まれる。</w:delText>
              </w:r>
            </w:del>
          </w:p>
        </w:tc>
        <w:tc>
          <w:tcPr>
            <w:tcW w:w="1500" w:type="pct"/>
          </w:tcPr>
          <w:p w14:paraId="5D1E32B1" w14:textId="7EAFE8E0" w:rsidR="00836EA8" w:rsidRPr="002731A4" w:rsidDel="004A1BDE" w:rsidRDefault="00B023B0" w:rsidP="00DA210B">
            <w:pPr>
              <w:ind w:leftChars="0" w:left="0" w:firstLineChars="0" w:firstLine="0"/>
              <w:rPr>
                <w:del w:id="1831" w:author="秦 正幸" w:date="2022-02-25T14:14:00Z"/>
                <w:rFonts w:asciiTheme="minorHAnsi" w:eastAsiaTheme="minorEastAsia" w:hAnsiTheme="minorHAnsi"/>
                <w:strike/>
              </w:rPr>
            </w:pPr>
            <w:del w:id="1832" w:author="秦 正幸" w:date="2022-02-25T14:14:00Z">
              <w:r w:rsidRPr="002731A4" w:rsidDel="004A1BDE">
                <w:rPr>
                  <w:rFonts w:asciiTheme="minorHAnsi" w:eastAsiaTheme="minorEastAsia" w:hAnsiTheme="minorHAnsi"/>
                  <w:strike/>
                  <w:sz w:val="20"/>
                </w:rPr>
                <w:delText>「</w:delText>
              </w:r>
              <w:r w:rsidR="00836EA8" w:rsidRPr="002731A4" w:rsidDel="004A1BDE">
                <w:rPr>
                  <w:rFonts w:asciiTheme="minorHAnsi" w:eastAsiaTheme="minorEastAsia" w:hAnsiTheme="minorHAnsi"/>
                  <w:strike/>
                  <w:sz w:val="20"/>
                </w:rPr>
                <w:delText>安全文化</w:delText>
              </w:r>
              <w:r w:rsidRPr="002731A4" w:rsidDel="004A1BDE">
                <w:rPr>
                  <w:rFonts w:asciiTheme="minorHAnsi" w:eastAsiaTheme="minorEastAsia" w:hAnsiTheme="minorHAnsi"/>
                  <w:strike/>
                  <w:sz w:val="20"/>
                </w:rPr>
                <w:delText>」について、</w:delText>
              </w:r>
              <w:r w:rsidR="00836EA8" w:rsidRPr="002731A4" w:rsidDel="004A1BDE">
                <w:rPr>
                  <w:rFonts w:asciiTheme="minorHAnsi" w:eastAsiaTheme="minorEastAsia" w:hAnsiTheme="minorHAnsi"/>
                  <w:strike/>
                  <w:sz w:val="20"/>
                </w:rPr>
                <w:delText>令和２年度の</w:delText>
              </w:r>
              <w:r w:rsidR="00836EA8" w:rsidRPr="002731A4" w:rsidDel="004A1BDE">
                <w:rPr>
                  <w:rFonts w:asciiTheme="minorHAnsi" w:eastAsiaTheme="minorEastAsia" w:hAnsiTheme="minorHAnsi"/>
                  <w:strike/>
                  <w:sz w:val="20"/>
                </w:rPr>
                <w:delText>SSP</w:delText>
              </w:r>
              <w:r w:rsidR="00A21CF5" w:rsidRPr="002731A4" w:rsidDel="004A1BDE">
                <w:rPr>
                  <w:rFonts w:asciiTheme="minorHAnsi" w:eastAsiaTheme="minorEastAsia" w:hAnsiTheme="minorHAnsi"/>
                  <w:strike/>
                  <w:sz w:val="20"/>
                </w:rPr>
                <w:delText>の中で</w:delText>
              </w:r>
              <w:r w:rsidR="00836EA8" w:rsidRPr="002731A4" w:rsidDel="004A1BDE">
                <w:rPr>
                  <w:rFonts w:asciiTheme="minorHAnsi" w:eastAsiaTheme="minorEastAsia" w:hAnsiTheme="minorHAnsi"/>
                  <w:strike/>
                  <w:sz w:val="20"/>
                </w:rPr>
                <w:delText>定義</w:delText>
              </w:r>
              <w:r w:rsidR="00DA210B" w:rsidRPr="002731A4" w:rsidDel="004A1BDE">
                <w:rPr>
                  <w:rFonts w:asciiTheme="minorHAnsi" w:eastAsiaTheme="minorEastAsia" w:hAnsiTheme="minorHAnsi"/>
                  <w:strike/>
                  <w:sz w:val="20"/>
                </w:rPr>
                <w:delText>を設定し</w:delText>
              </w:r>
              <w:r w:rsidR="0056071D" w:rsidRPr="002731A4" w:rsidDel="004A1BDE">
                <w:rPr>
                  <w:rFonts w:asciiTheme="minorHAnsi" w:eastAsiaTheme="minorEastAsia" w:hAnsiTheme="minorHAnsi"/>
                  <w:strike/>
                  <w:sz w:val="20"/>
                </w:rPr>
                <w:delText>明確化を図った</w:delText>
              </w:r>
              <w:r w:rsidR="00836EA8" w:rsidRPr="002731A4" w:rsidDel="004A1BDE">
                <w:rPr>
                  <w:rFonts w:asciiTheme="minorHAnsi" w:eastAsiaTheme="minorEastAsia" w:hAnsiTheme="minorHAnsi"/>
                  <w:strike/>
                  <w:sz w:val="20"/>
                </w:rPr>
                <w:delText>。</w:delText>
              </w:r>
            </w:del>
          </w:p>
        </w:tc>
      </w:tr>
      <w:tr w:rsidR="00B045B2" w:rsidRPr="002731A4" w:rsidDel="004A1BDE" w14:paraId="493A4813" w14:textId="65846EFC" w:rsidTr="00722E63">
        <w:trPr>
          <w:del w:id="1833" w:author="秦 正幸" w:date="2022-02-25T14:14:00Z"/>
        </w:trPr>
        <w:tc>
          <w:tcPr>
            <w:tcW w:w="3500" w:type="pct"/>
          </w:tcPr>
          <w:p w14:paraId="071CAECC" w14:textId="15462D99" w:rsidR="00B045B2" w:rsidRPr="002731A4" w:rsidDel="004A1BDE" w:rsidRDefault="00B045B2" w:rsidP="00B045B2">
            <w:pPr>
              <w:ind w:leftChars="0" w:left="0" w:firstLineChars="0" w:firstLine="0"/>
              <w:rPr>
                <w:del w:id="1834" w:author="秦 正幸" w:date="2022-02-25T14:14:00Z"/>
                <w:rFonts w:asciiTheme="minorHAnsi" w:eastAsiaTheme="minorEastAsia" w:hAnsiTheme="minorHAnsi"/>
                <w:strike/>
              </w:rPr>
            </w:pPr>
            <w:del w:id="1835"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安全報告の分析の強化</w:delText>
              </w:r>
            </w:del>
          </w:p>
          <w:p w14:paraId="726A70B8" w14:textId="580AB9AE" w:rsidR="00B045B2" w:rsidRPr="002731A4" w:rsidDel="004A1BDE" w:rsidRDefault="00B045B2" w:rsidP="00B045B2">
            <w:pPr>
              <w:ind w:leftChars="0" w:left="0" w:firstLineChars="0" w:firstLine="0"/>
              <w:rPr>
                <w:del w:id="1836" w:author="秦 正幸" w:date="2022-02-25T14:14:00Z"/>
                <w:rFonts w:asciiTheme="minorHAnsi" w:eastAsiaTheme="minorEastAsia" w:hAnsiTheme="minorHAnsi"/>
                <w:strike/>
              </w:rPr>
            </w:pPr>
            <w:del w:id="1837" w:author="秦 正幸" w:date="2022-02-25T14:14:00Z">
              <w:r w:rsidRPr="002731A4" w:rsidDel="004A1BDE">
                <w:rPr>
                  <w:rFonts w:asciiTheme="minorHAnsi" w:eastAsiaTheme="minorEastAsia" w:hAnsiTheme="minorHAnsi"/>
                  <w:strike/>
                </w:rPr>
                <w:delText>義務報告制度により報告された事案においては、航空安全当局により分析がなされ、必要に応じ対策が立案されている。他方、自発報告制度により報告された事案においては、事案の共有がなされているものの、航空安全当局による詳細な分析や対策の立案に結びつけることが必要と考えられる。</w:delText>
              </w:r>
            </w:del>
          </w:p>
          <w:p w14:paraId="78732DEA" w14:textId="5238B4B2" w:rsidR="00B045B2" w:rsidRPr="002731A4" w:rsidDel="004A1BDE" w:rsidRDefault="00B045B2" w:rsidP="00B045B2">
            <w:pPr>
              <w:ind w:leftChars="0" w:left="0" w:firstLineChars="0" w:firstLine="0"/>
              <w:rPr>
                <w:del w:id="1838" w:author="秦 正幸" w:date="2022-02-25T14:14:00Z"/>
                <w:rFonts w:asciiTheme="minorHAnsi" w:eastAsiaTheme="minorEastAsia" w:hAnsiTheme="minorHAnsi"/>
                <w:strike/>
              </w:rPr>
            </w:pPr>
            <w:del w:id="1839" w:author="秦 正幸" w:date="2022-02-25T14:14:00Z">
              <w:r w:rsidRPr="002731A4" w:rsidDel="004A1BDE">
                <w:rPr>
                  <w:rFonts w:asciiTheme="minorHAnsi" w:eastAsiaTheme="minorEastAsia" w:hAnsiTheme="minorHAnsi"/>
                  <w:strike/>
                </w:rPr>
                <w:delText>自発報告の促進を図る観点から、報告された事案の分析を強化することが望まれる。</w:delText>
              </w:r>
            </w:del>
          </w:p>
        </w:tc>
        <w:tc>
          <w:tcPr>
            <w:tcW w:w="1500" w:type="pct"/>
          </w:tcPr>
          <w:p w14:paraId="75B55993" w14:textId="0D648D11" w:rsidR="00B045B2" w:rsidRPr="002731A4" w:rsidDel="004A1BDE" w:rsidRDefault="00B045B2" w:rsidP="00B045B2">
            <w:pPr>
              <w:ind w:leftChars="0" w:left="0" w:firstLineChars="0" w:firstLine="0"/>
              <w:rPr>
                <w:del w:id="1840" w:author="秦 正幸" w:date="2022-02-25T14:14:00Z"/>
                <w:rFonts w:asciiTheme="minorHAnsi" w:eastAsiaTheme="minorEastAsia" w:hAnsiTheme="minorHAnsi"/>
                <w:strike/>
              </w:rPr>
            </w:pPr>
            <w:del w:id="1841" w:author="秦 正幸" w:date="2022-02-25T14:14:00Z">
              <w:r w:rsidRPr="002731A4" w:rsidDel="004A1BDE">
                <w:rPr>
                  <w:rFonts w:asciiTheme="minorHAnsi" w:eastAsiaTheme="minorEastAsia" w:hAnsiTheme="minorHAnsi"/>
                  <w:strike/>
                  <w:sz w:val="20"/>
                </w:rPr>
                <w:delText>航空安全監視システムの性能向上により、義務報告制度と自発報告制度のそれぞれの事案をシームレスに参照することが可能となり、各分野の横断的で連携した更なる取り組みが期待されるところ、当該システムを利用した自発報告の有効活用方法も検討提案していく必要がある。</w:delText>
              </w:r>
            </w:del>
          </w:p>
        </w:tc>
      </w:tr>
      <w:tr w:rsidR="00B045B2" w:rsidRPr="002731A4" w:rsidDel="004A1BDE" w14:paraId="38421358" w14:textId="3E5FEB80" w:rsidTr="00722E63">
        <w:trPr>
          <w:del w:id="1842" w:author="秦 正幸" w:date="2022-02-25T14:14:00Z"/>
        </w:trPr>
        <w:tc>
          <w:tcPr>
            <w:tcW w:w="3500" w:type="pct"/>
          </w:tcPr>
          <w:p w14:paraId="5BEBDB7D" w14:textId="6C36A4B4" w:rsidR="00B045B2" w:rsidRPr="002731A4" w:rsidDel="004A1BDE" w:rsidRDefault="00B045B2" w:rsidP="00B045B2">
            <w:pPr>
              <w:ind w:leftChars="0" w:left="0" w:firstLineChars="0" w:firstLine="0"/>
              <w:rPr>
                <w:del w:id="1843" w:author="秦 正幸" w:date="2022-02-25T14:14:00Z"/>
                <w:rFonts w:asciiTheme="minorHAnsi" w:eastAsiaTheme="minorEastAsia" w:hAnsiTheme="minorHAnsi"/>
                <w:strike/>
              </w:rPr>
            </w:pPr>
            <w:del w:id="1844"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安全報告の情報の統合</w:delText>
              </w:r>
            </w:del>
          </w:p>
          <w:p w14:paraId="02503B68" w14:textId="751E6C5E" w:rsidR="00B045B2" w:rsidRPr="002731A4" w:rsidDel="004A1BDE" w:rsidRDefault="00B045B2" w:rsidP="00B045B2">
            <w:pPr>
              <w:ind w:leftChars="0" w:left="0" w:firstLineChars="0" w:firstLine="0"/>
              <w:rPr>
                <w:del w:id="1845" w:author="秦 正幸" w:date="2022-02-25T14:14:00Z"/>
                <w:rFonts w:asciiTheme="minorHAnsi" w:eastAsiaTheme="minorEastAsia" w:hAnsiTheme="minorHAnsi"/>
                <w:strike/>
              </w:rPr>
            </w:pPr>
            <w:del w:id="1846" w:author="秦 正幸" w:date="2022-02-25T14:14:00Z">
              <w:r w:rsidRPr="002731A4" w:rsidDel="004A1BDE">
                <w:rPr>
                  <w:rFonts w:asciiTheme="minorHAnsi" w:eastAsiaTheme="minorEastAsia" w:hAnsiTheme="minorHAnsi"/>
                  <w:strike/>
                </w:rPr>
                <w:delText>義務報告制度により報告された事案と、自発報告制度により報告された事案は、現在独立したデータベースで管理されている。事案を横断的に参照し、リスク管理を容易にするためには、それぞれの事案をシームレスに参照することが重要であり、そのための環境を整備することが望まれる。</w:delText>
              </w:r>
            </w:del>
          </w:p>
        </w:tc>
        <w:tc>
          <w:tcPr>
            <w:tcW w:w="1500" w:type="pct"/>
          </w:tcPr>
          <w:p w14:paraId="5B03B4F5" w14:textId="76FF6202" w:rsidR="00B045B2" w:rsidRPr="002731A4" w:rsidDel="004A1BDE" w:rsidRDefault="00B045B2" w:rsidP="00B045B2">
            <w:pPr>
              <w:ind w:leftChars="0" w:left="0" w:firstLineChars="0" w:firstLine="0"/>
              <w:rPr>
                <w:del w:id="1847" w:author="秦 正幸" w:date="2022-02-25T14:14:00Z"/>
                <w:rFonts w:asciiTheme="minorHAnsi" w:eastAsiaTheme="minorEastAsia" w:hAnsiTheme="minorHAnsi"/>
                <w:strike/>
              </w:rPr>
            </w:pPr>
            <w:del w:id="1848" w:author="秦 正幸" w:date="2022-02-25T14:14:00Z">
              <w:r w:rsidRPr="002731A4" w:rsidDel="004A1BDE">
                <w:rPr>
                  <w:rFonts w:asciiTheme="minorHAnsi" w:eastAsiaTheme="minorEastAsia" w:hAnsiTheme="minorHAnsi"/>
                  <w:strike/>
                  <w:sz w:val="20"/>
                </w:rPr>
                <w:delText>航空安全監視システムの性能向上により、義務報告制度と自発報告制度のそれぞれの事案をシームレスに参照することが可能となる。</w:delText>
              </w:r>
            </w:del>
          </w:p>
        </w:tc>
      </w:tr>
    </w:tbl>
    <w:p w14:paraId="4343C541" w14:textId="00DA6240" w:rsidR="00BC6A77" w:rsidRPr="002731A4" w:rsidDel="004A1BDE" w:rsidRDefault="00BC6A77">
      <w:pPr>
        <w:widowControl/>
        <w:ind w:leftChars="0" w:left="0" w:firstLineChars="0" w:firstLine="0"/>
        <w:jc w:val="left"/>
        <w:rPr>
          <w:del w:id="1849" w:author="秦 正幸" w:date="2022-02-25T14:14:00Z"/>
          <w:rFonts w:asciiTheme="minorHAnsi" w:eastAsiaTheme="minorEastAsia" w:hAnsiTheme="minorHAnsi"/>
        </w:rPr>
      </w:pPr>
    </w:p>
    <w:p w14:paraId="3EFCCCDB" w14:textId="41CFCA9E" w:rsidR="000D4DCD" w:rsidRPr="002731A4" w:rsidDel="004A1BDE" w:rsidRDefault="000D4DCD" w:rsidP="00477A5B">
      <w:pPr>
        <w:widowControl/>
        <w:ind w:leftChars="0" w:left="0" w:firstLineChars="0" w:firstLine="0"/>
        <w:jc w:val="left"/>
        <w:rPr>
          <w:del w:id="1850" w:author="秦 正幸" w:date="2022-02-25T14:14:00Z"/>
          <w:rFonts w:asciiTheme="minorHAnsi" w:eastAsiaTheme="minorEastAsia" w:hAnsiTheme="minorHAnsi"/>
          <w:sz w:val="24"/>
        </w:rPr>
      </w:pPr>
      <w:del w:id="1851" w:author="秦 正幸" w:date="2022-02-25T14:14:00Z">
        <w:r w:rsidRPr="002731A4" w:rsidDel="004A1BDE">
          <w:rPr>
            <w:rFonts w:asciiTheme="minorHAnsi" w:eastAsiaTheme="minorEastAsia" w:hAnsiTheme="minorHAnsi"/>
            <w:sz w:val="24"/>
          </w:rPr>
          <w:delText>令和元年度提言とフォローアップ</w:delText>
        </w:r>
      </w:del>
    </w:p>
    <w:tbl>
      <w:tblPr>
        <w:tblStyle w:val="24"/>
        <w:tblW w:w="4854" w:type="pct"/>
        <w:tblInd w:w="264" w:type="dxa"/>
        <w:tblLook w:val="04A0" w:firstRow="1" w:lastRow="0" w:firstColumn="1" w:lastColumn="0" w:noHBand="0" w:noVBand="1"/>
      </w:tblPr>
      <w:tblGrid>
        <w:gridCol w:w="6158"/>
        <w:gridCol w:w="2639"/>
      </w:tblGrid>
      <w:tr w:rsidR="005852AF" w:rsidRPr="002731A4" w:rsidDel="004A1BDE" w14:paraId="1CAA9F24" w14:textId="7235493A" w:rsidTr="003417F4">
        <w:trPr>
          <w:del w:id="1852" w:author="秦 正幸" w:date="2022-02-25T14:14:00Z"/>
        </w:trPr>
        <w:tc>
          <w:tcPr>
            <w:tcW w:w="3500" w:type="pct"/>
            <w:shd w:val="clear" w:color="auto" w:fill="BFBFBF" w:themeFill="background1" w:themeFillShade="BF"/>
          </w:tcPr>
          <w:p w14:paraId="2E431E17" w14:textId="2F9544D9" w:rsidR="005852AF" w:rsidRPr="002731A4" w:rsidDel="004A1BDE" w:rsidRDefault="005852AF" w:rsidP="00345AB1">
            <w:pPr>
              <w:ind w:leftChars="0" w:left="0" w:firstLineChars="0" w:firstLine="0"/>
              <w:jc w:val="center"/>
              <w:rPr>
                <w:del w:id="1853" w:author="秦 正幸" w:date="2022-02-25T14:14:00Z"/>
                <w:rFonts w:asciiTheme="minorHAnsi" w:eastAsiaTheme="minorEastAsia" w:hAnsiTheme="minorHAnsi"/>
                <w:strike/>
              </w:rPr>
            </w:pPr>
            <w:del w:id="1854" w:author="秦 正幸" w:date="2022-02-25T14:14:00Z">
              <w:r w:rsidRPr="002731A4" w:rsidDel="004A1BDE">
                <w:rPr>
                  <w:rFonts w:asciiTheme="minorHAnsi" w:eastAsiaTheme="minorEastAsia" w:hAnsiTheme="minorHAnsi"/>
                  <w:strike/>
                </w:rPr>
                <w:delText>提言</w:delText>
              </w:r>
            </w:del>
          </w:p>
        </w:tc>
        <w:tc>
          <w:tcPr>
            <w:tcW w:w="1500" w:type="pct"/>
            <w:shd w:val="clear" w:color="auto" w:fill="BFBFBF" w:themeFill="background1" w:themeFillShade="BF"/>
          </w:tcPr>
          <w:p w14:paraId="5FE62F1F" w14:textId="0069B444" w:rsidR="005852AF" w:rsidRPr="002731A4" w:rsidDel="004A1BDE" w:rsidRDefault="005852AF" w:rsidP="00345AB1">
            <w:pPr>
              <w:ind w:leftChars="0" w:left="0" w:firstLineChars="0" w:firstLine="0"/>
              <w:jc w:val="center"/>
              <w:rPr>
                <w:del w:id="1855" w:author="秦 正幸" w:date="2022-02-25T14:14:00Z"/>
                <w:rFonts w:asciiTheme="minorHAnsi" w:eastAsiaTheme="minorEastAsia" w:hAnsiTheme="minorHAnsi"/>
                <w:strike/>
              </w:rPr>
            </w:pPr>
            <w:del w:id="1856" w:author="秦 正幸" w:date="2022-02-25T14:14:00Z">
              <w:r w:rsidRPr="002731A4" w:rsidDel="004A1BDE">
                <w:rPr>
                  <w:rFonts w:asciiTheme="minorHAnsi" w:eastAsiaTheme="minorEastAsia" w:hAnsiTheme="minorHAnsi"/>
                  <w:strike/>
                </w:rPr>
                <w:delText>フォローアップ</w:delText>
              </w:r>
            </w:del>
          </w:p>
        </w:tc>
      </w:tr>
      <w:tr w:rsidR="005852AF" w:rsidRPr="002731A4" w:rsidDel="004A1BDE" w14:paraId="69F06E21" w14:textId="0E6DA964" w:rsidTr="00345AB1">
        <w:trPr>
          <w:del w:id="1857" w:author="秦 正幸" w:date="2022-02-25T14:14:00Z"/>
        </w:trPr>
        <w:tc>
          <w:tcPr>
            <w:tcW w:w="3500" w:type="pct"/>
          </w:tcPr>
          <w:p w14:paraId="58A7EA9D" w14:textId="4C39FBED" w:rsidR="005852AF" w:rsidRPr="002731A4" w:rsidDel="004A1BDE" w:rsidRDefault="005852AF" w:rsidP="00345AB1">
            <w:pPr>
              <w:ind w:leftChars="0" w:left="0" w:firstLineChars="0" w:firstLine="0"/>
              <w:rPr>
                <w:del w:id="1858" w:author="秦 正幸" w:date="2022-02-25T14:14:00Z"/>
                <w:rFonts w:asciiTheme="minorHAnsi" w:eastAsiaTheme="minorEastAsia" w:hAnsiTheme="minorHAnsi"/>
                <w:strike/>
              </w:rPr>
            </w:pPr>
            <w:del w:id="1859"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w:delText>
              </w:r>
              <w:r w:rsidR="00811CFF" w:rsidRPr="002731A4" w:rsidDel="004A1BDE">
                <w:rPr>
                  <w:rFonts w:asciiTheme="minorHAnsi" w:eastAsiaTheme="minorEastAsia" w:hAnsiTheme="minorHAnsi"/>
                  <w:strike/>
                  <w:szCs w:val="22"/>
                </w:rPr>
                <w:delText>安全文化の促進のためのツール、ガイダンスの作成</w:delText>
              </w:r>
            </w:del>
          </w:p>
          <w:p w14:paraId="3CE06E44" w14:textId="47649660" w:rsidR="005852AF" w:rsidRPr="002731A4" w:rsidDel="004A1BDE" w:rsidRDefault="00B536A3" w:rsidP="00345AB1">
            <w:pPr>
              <w:ind w:leftChars="0" w:left="0" w:firstLineChars="0" w:firstLine="0"/>
              <w:rPr>
                <w:del w:id="1860" w:author="秦 正幸" w:date="2022-02-25T14:14:00Z"/>
                <w:rFonts w:asciiTheme="minorHAnsi" w:eastAsiaTheme="minorEastAsia" w:hAnsiTheme="minorHAnsi"/>
                <w:strike/>
              </w:rPr>
            </w:pPr>
            <w:del w:id="1861" w:author="秦 正幸" w:date="2022-02-25T14:14:00Z">
              <w:r w:rsidRPr="002731A4" w:rsidDel="004A1BDE">
                <w:rPr>
                  <w:rFonts w:asciiTheme="minorHAnsi" w:eastAsiaTheme="minorEastAsia" w:hAnsiTheme="minorHAnsi"/>
                  <w:strike/>
                  <w:szCs w:val="22"/>
                </w:rPr>
                <w:delText>SSP</w:delText>
              </w:r>
              <w:r w:rsidRPr="002731A4" w:rsidDel="004A1BDE">
                <w:rPr>
                  <w:rFonts w:asciiTheme="minorHAnsi" w:eastAsiaTheme="minorEastAsia" w:hAnsiTheme="minorHAnsi"/>
                  <w:strike/>
                  <w:szCs w:val="22"/>
                </w:rPr>
                <w:delText>の全体像だけでなく、航空法規等の執行方針や業務提供者に対する特例のような安全情報の収集、分析に直接影響がある施策に対する理解を促進するため、必要なツールやガイダンスの作成を進めることが望まれる</w:delText>
              </w:r>
              <w:r w:rsidR="005852AF" w:rsidRPr="002731A4" w:rsidDel="004A1BDE">
                <w:rPr>
                  <w:rFonts w:asciiTheme="minorHAnsi" w:eastAsiaTheme="minorEastAsia" w:hAnsiTheme="minorHAnsi"/>
                  <w:strike/>
                </w:rPr>
                <w:delText>。</w:delText>
              </w:r>
            </w:del>
          </w:p>
        </w:tc>
        <w:tc>
          <w:tcPr>
            <w:tcW w:w="1500" w:type="pct"/>
          </w:tcPr>
          <w:p w14:paraId="7B927FF7" w14:textId="7CE2F4B6" w:rsidR="002811A1" w:rsidRPr="002731A4" w:rsidDel="004A1BDE" w:rsidRDefault="002811A1" w:rsidP="002811A1">
            <w:pPr>
              <w:ind w:leftChars="0" w:left="0" w:firstLineChars="0" w:firstLine="0"/>
              <w:rPr>
                <w:del w:id="1862" w:author="秦 正幸" w:date="2022-02-25T14:14:00Z"/>
                <w:rFonts w:asciiTheme="minorHAnsi" w:eastAsiaTheme="minorEastAsia" w:hAnsiTheme="minorHAnsi"/>
                <w:strike/>
                <w:sz w:val="20"/>
              </w:rPr>
            </w:pPr>
            <w:del w:id="1863" w:author="秦 正幸" w:date="2022-02-25T14:14:00Z">
              <w:r w:rsidRPr="002731A4" w:rsidDel="004A1BDE">
                <w:rPr>
                  <w:rFonts w:asciiTheme="minorHAnsi" w:eastAsiaTheme="minorEastAsia" w:hAnsiTheme="minorHAnsi"/>
                  <w:strike/>
                  <w:sz w:val="20"/>
                </w:rPr>
                <w:delText>安全文化の醸成の重要性の相互理解を深めるため、以下の</w:delText>
              </w:r>
              <w:r w:rsidRPr="002731A4" w:rsidDel="004A1BDE">
                <w:rPr>
                  <w:rFonts w:asciiTheme="minorHAnsi" w:eastAsiaTheme="minorEastAsia" w:hAnsiTheme="minorHAnsi"/>
                  <w:strike/>
                  <w:sz w:val="20"/>
                </w:rPr>
                <w:delText>2</w:delText>
              </w:r>
              <w:r w:rsidRPr="002731A4" w:rsidDel="004A1BDE">
                <w:rPr>
                  <w:rFonts w:asciiTheme="minorHAnsi" w:eastAsiaTheme="minorEastAsia" w:hAnsiTheme="minorHAnsi"/>
                  <w:strike/>
                  <w:sz w:val="20"/>
                </w:rPr>
                <w:delText>点を航空安全情報ポータルに掲載する。</w:delText>
              </w:r>
            </w:del>
          </w:p>
          <w:p w14:paraId="3E441673" w14:textId="0B288501" w:rsidR="002811A1" w:rsidRPr="002731A4" w:rsidDel="004A1BDE" w:rsidRDefault="002811A1" w:rsidP="006A0035">
            <w:pPr>
              <w:ind w:leftChars="-8" w:left="110" w:hangingChars="64" w:hanging="128"/>
              <w:rPr>
                <w:del w:id="1864" w:author="秦 正幸" w:date="2022-02-25T14:14:00Z"/>
                <w:rFonts w:asciiTheme="minorHAnsi" w:eastAsiaTheme="minorEastAsia" w:hAnsiTheme="minorHAnsi"/>
                <w:strike/>
                <w:sz w:val="20"/>
              </w:rPr>
            </w:pPr>
            <w:del w:id="1865" w:author="秦 正幸" w:date="2022-02-25T14:14:00Z">
              <w:r w:rsidRPr="002731A4" w:rsidDel="004A1BDE">
                <w:rPr>
                  <w:rFonts w:ascii="ＭＳ 明朝" w:hAnsi="ＭＳ 明朝" w:cs="ＭＳ 明朝" w:hint="eastAsia"/>
                  <w:strike/>
                  <w:sz w:val="20"/>
                </w:rPr>
                <w:delText>①</w:delText>
              </w:r>
              <w:r w:rsidRPr="002731A4" w:rsidDel="004A1BDE">
                <w:rPr>
                  <w:rFonts w:asciiTheme="minorHAnsi" w:eastAsiaTheme="minorEastAsia" w:hAnsiTheme="minorHAnsi"/>
                  <w:strike/>
                  <w:sz w:val="20"/>
                </w:rPr>
                <w:delText>SMICG *</w:delText>
              </w:r>
              <w:r w:rsidRPr="002731A4" w:rsidDel="004A1BDE">
                <w:rPr>
                  <w:rFonts w:asciiTheme="minorHAnsi" w:eastAsiaTheme="minorEastAsia" w:hAnsiTheme="minorHAnsi"/>
                  <w:strike/>
                  <w:sz w:val="20"/>
                </w:rPr>
                <w:delText>作成の安全文化に関するガイダンス</w:delText>
              </w:r>
            </w:del>
          </w:p>
          <w:p w14:paraId="033FBC18" w14:textId="686131AA" w:rsidR="005852AF" w:rsidRPr="002731A4" w:rsidDel="004A1BDE" w:rsidRDefault="002811A1" w:rsidP="006A0035">
            <w:pPr>
              <w:ind w:leftChars="-8" w:left="110" w:hangingChars="64" w:hanging="128"/>
              <w:rPr>
                <w:del w:id="1866" w:author="秦 正幸" w:date="2022-02-25T14:14:00Z"/>
                <w:rFonts w:asciiTheme="minorHAnsi" w:eastAsiaTheme="minorEastAsia" w:hAnsiTheme="minorHAnsi"/>
                <w:strike/>
                <w:sz w:val="20"/>
              </w:rPr>
            </w:pPr>
            <w:del w:id="1867" w:author="秦 正幸" w:date="2022-02-25T14:14:00Z">
              <w:r w:rsidRPr="002731A4" w:rsidDel="004A1BDE">
                <w:rPr>
                  <w:rFonts w:ascii="ＭＳ 明朝" w:hAnsi="ＭＳ 明朝" w:cs="ＭＳ 明朝" w:hint="eastAsia"/>
                  <w:strike/>
                  <w:sz w:val="20"/>
                </w:rPr>
                <w:delText>②</w:delText>
              </w:r>
              <w:r w:rsidRPr="002731A4" w:rsidDel="004A1BDE">
                <w:rPr>
                  <w:rFonts w:asciiTheme="minorHAnsi" w:eastAsiaTheme="minorEastAsia" w:hAnsiTheme="minorHAnsi"/>
                  <w:strike/>
                  <w:sz w:val="20"/>
                </w:rPr>
                <w:delText>「航空安全プログラム」の概要</w:delText>
              </w:r>
            </w:del>
          </w:p>
          <w:p w14:paraId="08F2E965" w14:textId="596EE5AB" w:rsidR="002811A1" w:rsidRPr="002731A4" w:rsidDel="004A1BDE" w:rsidRDefault="00DB1582" w:rsidP="001304E3">
            <w:pPr>
              <w:spacing w:line="240" w:lineRule="exact"/>
              <w:ind w:leftChars="0" w:rightChars="75" w:right="165" w:hangingChars="110" w:hanging="264"/>
              <w:jc w:val="left"/>
              <w:rPr>
                <w:del w:id="1868" w:author="秦 正幸" w:date="2022-02-25T14:14:00Z"/>
                <w:rFonts w:asciiTheme="minorHAnsi" w:eastAsiaTheme="minorEastAsia" w:hAnsiTheme="minorHAnsi"/>
                <w:strike/>
                <w:highlight w:val="yellow"/>
              </w:rPr>
            </w:pPr>
            <w:del w:id="1869" w:author="秦 正幸" w:date="2022-02-25T14:14:00Z">
              <w:r w:rsidRPr="002731A4" w:rsidDel="004A1BDE">
                <w:rPr>
                  <w:rFonts w:asciiTheme="minorHAnsi" w:hAnsiTheme="minorHAnsi"/>
                  <w:strike/>
                  <w:sz w:val="24"/>
                </w:rPr>
                <w:delText>*</w:delText>
              </w:r>
              <w:r w:rsidR="001304E3" w:rsidRPr="002731A4" w:rsidDel="004A1BDE">
                <w:rPr>
                  <w:rFonts w:asciiTheme="minorHAnsi" w:hAnsiTheme="minorHAnsi"/>
                  <w:strike/>
                  <w:sz w:val="18"/>
                  <w:szCs w:val="18"/>
                </w:rPr>
                <w:delText>：</w:delText>
              </w:r>
              <w:r w:rsidRPr="002731A4" w:rsidDel="004A1BDE">
                <w:rPr>
                  <w:rFonts w:asciiTheme="minorHAnsi" w:hAnsiTheme="minorHAnsi"/>
                  <w:strike/>
                  <w:sz w:val="18"/>
                  <w:szCs w:val="18"/>
                </w:rPr>
                <w:delText>Safety Management International Collaboration Group</w:delText>
              </w:r>
            </w:del>
          </w:p>
        </w:tc>
      </w:tr>
      <w:tr w:rsidR="005852AF" w:rsidRPr="002731A4" w:rsidDel="004A1BDE" w14:paraId="60C4C799" w14:textId="4FD34212" w:rsidTr="00345AB1">
        <w:trPr>
          <w:del w:id="1870" w:author="秦 正幸" w:date="2022-02-25T14:14:00Z"/>
        </w:trPr>
        <w:tc>
          <w:tcPr>
            <w:tcW w:w="3500" w:type="pct"/>
          </w:tcPr>
          <w:p w14:paraId="47BDC8CC" w14:textId="663430DC" w:rsidR="005852AF" w:rsidRPr="002731A4" w:rsidDel="004A1BDE" w:rsidRDefault="005852AF" w:rsidP="00345AB1">
            <w:pPr>
              <w:ind w:leftChars="0" w:left="0" w:firstLineChars="0" w:firstLine="0"/>
              <w:rPr>
                <w:del w:id="1871" w:author="秦 正幸" w:date="2022-02-25T14:14:00Z"/>
                <w:rFonts w:asciiTheme="minorHAnsi" w:eastAsiaTheme="minorEastAsia" w:hAnsiTheme="minorHAnsi"/>
                <w:strike/>
              </w:rPr>
            </w:pPr>
            <w:del w:id="1872"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w:delText>
              </w:r>
              <w:r w:rsidR="00564663" w:rsidRPr="002731A4" w:rsidDel="004A1BDE">
                <w:rPr>
                  <w:rFonts w:asciiTheme="minorHAnsi" w:eastAsiaTheme="minorEastAsia" w:hAnsiTheme="minorHAnsi"/>
                  <w:strike/>
                  <w:szCs w:val="22"/>
                </w:rPr>
                <w:delText>自発報告を含む安全情報のさらなる活用</w:delText>
              </w:r>
            </w:del>
          </w:p>
          <w:p w14:paraId="56CD07A9" w14:textId="0AFAA872" w:rsidR="005852AF" w:rsidRPr="002731A4" w:rsidDel="004A1BDE" w:rsidRDefault="00032EFB" w:rsidP="00345AB1">
            <w:pPr>
              <w:ind w:leftChars="0" w:left="0" w:firstLineChars="0" w:firstLine="0"/>
              <w:rPr>
                <w:del w:id="1873" w:author="秦 正幸" w:date="2022-02-25T14:14:00Z"/>
                <w:rFonts w:asciiTheme="minorHAnsi" w:eastAsiaTheme="minorEastAsia" w:hAnsiTheme="minorHAnsi"/>
                <w:strike/>
              </w:rPr>
            </w:pPr>
            <w:del w:id="1874" w:author="秦 正幸" w:date="2022-02-25T14:14:00Z">
              <w:r w:rsidRPr="002731A4" w:rsidDel="004A1BDE">
                <w:rPr>
                  <w:rFonts w:asciiTheme="minorHAnsi" w:eastAsiaTheme="minorEastAsia" w:hAnsiTheme="minorHAnsi"/>
                  <w:strike/>
                  <w:szCs w:val="22"/>
                </w:rPr>
                <w:delText>安全情報をさらに活用するために、リスクを管理し、安全情報を効果的に分析する手法が提案され、進められることが望まれる</w:delText>
              </w:r>
              <w:r w:rsidR="005852AF" w:rsidRPr="002731A4" w:rsidDel="004A1BDE">
                <w:rPr>
                  <w:rFonts w:asciiTheme="minorHAnsi" w:eastAsiaTheme="minorEastAsia" w:hAnsiTheme="minorHAnsi"/>
                  <w:strike/>
                </w:rPr>
                <w:delText>。</w:delText>
              </w:r>
            </w:del>
          </w:p>
        </w:tc>
        <w:tc>
          <w:tcPr>
            <w:tcW w:w="1500" w:type="pct"/>
          </w:tcPr>
          <w:p w14:paraId="12ABB829" w14:textId="68CB06DD" w:rsidR="005852AF" w:rsidRPr="002731A4" w:rsidDel="004A1BDE" w:rsidRDefault="005E0219" w:rsidP="00345AB1">
            <w:pPr>
              <w:ind w:leftChars="0" w:left="0" w:firstLineChars="0" w:firstLine="0"/>
              <w:rPr>
                <w:del w:id="1875" w:author="秦 正幸" w:date="2022-02-25T14:14:00Z"/>
                <w:rFonts w:asciiTheme="minorHAnsi" w:eastAsiaTheme="minorEastAsia" w:hAnsiTheme="minorHAnsi"/>
                <w:strike/>
              </w:rPr>
            </w:pPr>
            <w:del w:id="1876" w:author="秦 正幸" w:date="2022-02-25T14:14:00Z">
              <w:r w:rsidRPr="002731A4" w:rsidDel="004A1BDE">
                <w:rPr>
                  <w:rFonts w:asciiTheme="minorHAnsi" w:eastAsiaTheme="minorEastAsia" w:hAnsiTheme="minorHAnsi"/>
                  <w:strike/>
                  <w:sz w:val="20"/>
                </w:rPr>
                <w:delText>航空安全監視システムの性能向上により、義務報告制度と自発報告制度のそれぞれの事案をシームレスに参照することが可能となる。当該システムを利用した自発報告を含む安全情報の有効活用方法も検討提案していく必要がある。</w:delText>
              </w:r>
            </w:del>
          </w:p>
        </w:tc>
      </w:tr>
      <w:tr w:rsidR="005852AF" w:rsidRPr="002731A4" w:rsidDel="004A1BDE" w14:paraId="7EA67B57" w14:textId="44431CC8" w:rsidTr="00345AB1">
        <w:trPr>
          <w:del w:id="1877" w:author="秦 正幸" w:date="2022-02-25T14:14:00Z"/>
        </w:trPr>
        <w:tc>
          <w:tcPr>
            <w:tcW w:w="3500" w:type="pct"/>
          </w:tcPr>
          <w:p w14:paraId="782A1617" w14:textId="3C6CDB33" w:rsidR="005852AF" w:rsidRPr="002731A4" w:rsidDel="004A1BDE" w:rsidRDefault="005852AF" w:rsidP="00345AB1">
            <w:pPr>
              <w:ind w:leftChars="0" w:left="0" w:firstLineChars="0" w:firstLine="0"/>
              <w:rPr>
                <w:del w:id="1878" w:author="秦 正幸" w:date="2022-02-25T14:14:00Z"/>
                <w:rFonts w:asciiTheme="minorHAnsi" w:eastAsiaTheme="minorEastAsia" w:hAnsiTheme="minorHAnsi"/>
                <w:strike/>
              </w:rPr>
            </w:pPr>
            <w:del w:id="1879"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rPr>
                <w:delText xml:space="preserve">　</w:delText>
              </w:r>
              <w:r w:rsidR="0047669E" w:rsidRPr="002731A4" w:rsidDel="004A1BDE">
                <w:rPr>
                  <w:rFonts w:asciiTheme="minorHAnsi" w:eastAsiaTheme="minorEastAsia" w:hAnsiTheme="minorHAnsi"/>
                  <w:strike/>
                  <w:szCs w:val="22"/>
                </w:rPr>
                <w:delText>安全情報のシームレス化</w:delText>
              </w:r>
            </w:del>
          </w:p>
          <w:p w14:paraId="34850464" w14:textId="2A1ED117" w:rsidR="005852AF" w:rsidRPr="002731A4" w:rsidDel="004A1BDE" w:rsidRDefault="00F032A8" w:rsidP="00345AB1">
            <w:pPr>
              <w:ind w:leftChars="0" w:left="0" w:firstLineChars="0" w:firstLine="0"/>
              <w:rPr>
                <w:del w:id="1880" w:author="秦 正幸" w:date="2022-02-25T14:14:00Z"/>
                <w:rFonts w:asciiTheme="minorHAnsi" w:eastAsiaTheme="minorEastAsia" w:hAnsiTheme="minorHAnsi"/>
                <w:strike/>
              </w:rPr>
            </w:pPr>
            <w:del w:id="1881" w:author="秦 正幸" w:date="2022-02-25T14:14:00Z">
              <w:r w:rsidRPr="002731A4" w:rsidDel="004A1BDE">
                <w:rPr>
                  <w:rFonts w:asciiTheme="minorHAnsi" w:eastAsiaTheme="minorEastAsia" w:hAnsiTheme="minorHAnsi"/>
                  <w:strike/>
                  <w:szCs w:val="22"/>
                </w:rPr>
                <w:delText>安全情報には義務報告制度（航空運送分野、交通管制分野、空港分野）や自発報告制度と様々なものがあるが、安全情報を効果的に分析するには、それぞれの事案を秘匿化した上でシームレスに参照することが望まれる</w:delText>
              </w:r>
              <w:r w:rsidR="005852AF" w:rsidRPr="002731A4" w:rsidDel="004A1BDE">
                <w:rPr>
                  <w:rFonts w:asciiTheme="minorHAnsi" w:eastAsiaTheme="minorEastAsia" w:hAnsiTheme="minorHAnsi"/>
                  <w:strike/>
                </w:rPr>
                <w:delText>。</w:delText>
              </w:r>
            </w:del>
          </w:p>
        </w:tc>
        <w:tc>
          <w:tcPr>
            <w:tcW w:w="1500" w:type="pct"/>
          </w:tcPr>
          <w:p w14:paraId="7A8F04C0" w14:textId="17A55FF1" w:rsidR="00232CAB" w:rsidRPr="002731A4" w:rsidDel="004A1BDE" w:rsidRDefault="00232CAB" w:rsidP="00232CAB">
            <w:pPr>
              <w:spacing w:line="280" w:lineRule="exact"/>
              <w:ind w:leftChars="0" w:left="0" w:firstLineChars="0" w:firstLine="0"/>
              <w:rPr>
                <w:del w:id="1882" w:author="秦 正幸" w:date="2022-02-25T14:14:00Z"/>
                <w:rFonts w:asciiTheme="minorHAnsi" w:eastAsiaTheme="minorEastAsia" w:hAnsiTheme="minorHAnsi"/>
                <w:strike/>
                <w:sz w:val="20"/>
              </w:rPr>
            </w:pPr>
            <w:del w:id="1883" w:author="秦 正幸" w:date="2022-02-25T14:14:00Z">
              <w:r w:rsidRPr="002731A4" w:rsidDel="004A1BDE">
                <w:rPr>
                  <w:rFonts w:asciiTheme="minorHAnsi" w:eastAsiaTheme="minorEastAsia" w:hAnsiTheme="minorHAnsi"/>
                  <w:strike/>
                  <w:sz w:val="20"/>
                </w:rPr>
                <w:delText>航空安全監視システムの性能向上により、義務報告制度と自発報告制度のそれぞれの事案をシームレスに参照することが可能となる。</w:delText>
              </w:r>
            </w:del>
          </w:p>
          <w:p w14:paraId="6E063184" w14:textId="3E5E572D" w:rsidR="005852AF" w:rsidRPr="002731A4" w:rsidDel="004A1BDE" w:rsidRDefault="005852AF" w:rsidP="00345AB1">
            <w:pPr>
              <w:ind w:leftChars="0" w:left="0" w:firstLineChars="0" w:firstLine="0"/>
              <w:rPr>
                <w:del w:id="1884" w:author="秦 正幸" w:date="2022-02-25T14:14:00Z"/>
                <w:rFonts w:asciiTheme="minorHAnsi" w:eastAsiaTheme="minorEastAsia" w:hAnsiTheme="minorHAnsi"/>
                <w:strike/>
              </w:rPr>
            </w:pPr>
          </w:p>
        </w:tc>
      </w:tr>
    </w:tbl>
    <w:p w14:paraId="05E3FDBB" w14:textId="5DB410C7" w:rsidR="000D4DCD" w:rsidRPr="002731A4" w:rsidDel="004A1BDE" w:rsidRDefault="000D4DCD" w:rsidP="00477A5B">
      <w:pPr>
        <w:widowControl/>
        <w:ind w:leftChars="0" w:left="0" w:firstLineChars="0" w:firstLine="0"/>
        <w:jc w:val="left"/>
        <w:rPr>
          <w:del w:id="1885" w:author="秦 正幸" w:date="2022-02-25T14:14:00Z"/>
          <w:rFonts w:asciiTheme="minorHAnsi" w:eastAsiaTheme="minorEastAsia" w:hAnsiTheme="minorHAnsi"/>
          <w:strike/>
        </w:rPr>
      </w:pPr>
    </w:p>
    <w:p w14:paraId="6DEE1443" w14:textId="5459736A" w:rsidR="00367C4C" w:rsidRPr="002731A4" w:rsidDel="004A1BDE" w:rsidRDefault="00B35448" w:rsidP="00477A5B">
      <w:pPr>
        <w:widowControl/>
        <w:ind w:leftChars="0" w:left="0" w:firstLineChars="0" w:firstLine="0"/>
        <w:jc w:val="left"/>
        <w:rPr>
          <w:del w:id="1886" w:author="秦 正幸" w:date="2022-02-25T14:14:00Z"/>
          <w:rFonts w:asciiTheme="minorHAnsi" w:eastAsiaTheme="minorEastAsia" w:hAnsiTheme="minorHAnsi"/>
          <w:strike/>
          <w:sz w:val="24"/>
        </w:rPr>
      </w:pPr>
      <w:del w:id="1887" w:author="秦 正幸" w:date="2022-02-25T14:14:00Z">
        <w:r w:rsidRPr="002731A4" w:rsidDel="004A1BDE">
          <w:rPr>
            <w:rFonts w:asciiTheme="minorHAnsi" w:eastAsiaTheme="minorEastAsia" w:hAnsiTheme="minorHAnsi"/>
            <w:strike/>
            <w:sz w:val="24"/>
          </w:rPr>
          <w:delText>令和</w:delText>
        </w:r>
        <w:r w:rsidRPr="002731A4" w:rsidDel="004A1BDE">
          <w:rPr>
            <w:rFonts w:asciiTheme="minorHAnsi" w:eastAsiaTheme="minorEastAsia" w:hAnsiTheme="minorHAnsi"/>
            <w:strike/>
            <w:sz w:val="24"/>
          </w:rPr>
          <w:delText>2</w:delText>
        </w:r>
        <w:r w:rsidRPr="002731A4" w:rsidDel="004A1BDE">
          <w:rPr>
            <w:rFonts w:asciiTheme="minorHAnsi" w:eastAsiaTheme="minorEastAsia" w:hAnsiTheme="minorHAnsi"/>
            <w:strike/>
            <w:sz w:val="24"/>
          </w:rPr>
          <w:delText>年度提言</w:delText>
        </w:r>
      </w:del>
    </w:p>
    <w:p w14:paraId="5CEAB09F" w14:textId="6D6EDCF2" w:rsidR="00367C4C" w:rsidRPr="002731A4" w:rsidDel="004A1BDE" w:rsidRDefault="00E519D2" w:rsidP="00642A90">
      <w:pPr>
        <w:ind w:left="565" w:hangingChars="137" w:hanging="301"/>
        <w:rPr>
          <w:del w:id="1888" w:author="秦 正幸" w:date="2022-02-25T14:14:00Z"/>
          <w:rFonts w:asciiTheme="minorHAnsi" w:eastAsiaTheme="minorEastAsia" w:hAnsiTheme="minorHAnsi"/>
          <w:strike/>
          <w:color w:val="000000" w:themeColor="text1"/>
          <w:sz w:val="24"/>
        </w:rPr>
      </w:pPr>
      <w:del w:id="1889" w:author="秦 正幸" w:date="2022-02-25T14:14:00Z">
        <w:r w:rsidRPr="002731A4" w:rsidDel="004A1BDE">
          <w:rPr>
            <w:rFonts w:asciiTheme="minorHAnsi" w:eastAsiaTheme="minorEastAsia" w:hAnsiTheme="minorHAnsi"/>
            <w:strike/>
          </w:rPr>
          <w:delText>●</w:delText>
        </w:r>
        <w:r w:rsidRPr="002731A4" w:rsidDel="004A1BDE">
          <w:rPr>
            <w:rFonts w:asciiTheme="minorHAnsi" w:eastAsiaTheme="minorEastAsia" w:hAnsiTheme="minorHAnsi"/>
            <w:strike/>
            <w:color w:val="000000" w:themeColor="text1"/>
          </w:rPr>
          <w:delText xml:space="preserve">　</w:delText>
        </w:r>
        <w:r w:rsidR="00E86CF2" w:rsidRPr="002731A4" w:rsidDel="004A1BDE">
          <w:rPr>
            <w:rFonts w:asciiTheme="minorHAnsi" w:eastAsiaTheme="minorEastAsia" w:hAnsiTheme="minorHAnsi"/>
            <w:strike/>
            <w:color w:val="000000" w:themeColor="text1"/>
            <w:sz w:val="24"/>
          </w:rPr>
          <w:delText>安全文化の醸成、自発報告の更なる促進についての方策</w:delText>
        </w:r>
        <w:r w:rsidR="00D738E0" w:rsidRPr="002731A4" w:rsidDel="004A1BDE">
          <w:rPr>
            <w:rFonts w:asciiTheme="minorHAnsi" w:eastAsiaTheme="minorEastAsia" w:hAnsiTheme="minorHAnsi"/>
            <w:strike/>
            <w:color w:val="000000" w:themeColor="text1"/>
            <w:sz w:val="24"/>
          </w:rPr>
          <w:delText>を</w:delText>
        </w:r>
        <w:r w:rsidR="00E86CF2" w:rsidRPr="002731A4" w:rsidDel="004A1BDE">
          <w:rPr>
            <w:rFonts w:asciiTheme="minorHAnsi" w:eastAsiaTheme="minorEastAsia" w:hAnsiTheme="minorHAnsi"/>
            <w:strike/>
            <w:color w:val="000000" w:themeColor="text1"/>
            <w:sz w:val="24"/>
          </w:rPr>
          <w:delText>検討</w:delText>
        </w:r>
        <w:r w:rsidR="00A86037" w:rsidRPr="002731A4" w:rsidDel="004A1BDE">
          <w:rPr>
            <w:rFonts w:asciiTheme="minorHAnsi" w:eastAsiaTheme="minorEastAsia" w:hAnsiTheme="minorHAnsi"/>
            <w:strike/>
            <w:color w:val="000000" w:themeColor="text1"/>
            <w:sz w:val="24"/>
          </w:rPr>
          <w:delText>する</w:delText>
        </w:r>
        <w:r w:rsidR="00D738E0" w:rsidRPr="002731A4" w:rsidDel="004A1BDE">
          <w:rPr>
            <w:rFonts w:asciiTheme="minorHAnsi" w:eastAsiaTheme="minorEastAsia" w:hAnsiTheme="minorHAnsi"/>
            <w:strike/>
            <w:color w:val="000000" w:themeColor="text1"/>
            <w:sz w:val="24"/>
          </w:rPr>
          <w:delText>こと</w:delText>
        </w:r>
        <w:r w:rsidR="002A65B7" w:rsidRPr="002731A4" w:rsidDel="004A1BDE">
          <w:rPr>
            <w:rFonts w:asciiTheme="minorHAnsi" w:eastAsiaTheme="minorEastAsia" w:hAnsiTheme="minorHAnsi"/>
            <w:strike/>
            <w:color w:val="000000" w:themeColor="text1"/>
            <w:sz w:val="24"/>
          </w:rPr>
          <w:delText>。</w:delText>
        </w:r>
      </w:del>
    </w:p>
    <w:p w14:paraId="4C4EE6A7" w14:textId="6CE6BF7F" w:rsidR="00367C4C" w:rsidRPr="002731A4" w:rsidDel="004A1BDE" w:rsidRDefault="00E519D2" w:rsidP="00A61C4A">
      <w:pPr>
        <w:ind w:left="565" w:hangingChars="137" w:hanging="301"/>
        <w:rPr>
          <w:del w:id="1890" w:author="秦 正幸" w:date="2022-02-25T14:14:00Z"/>
          <w:rFonts w:asciiTheme="minorHAnsi" w:eastAsiaTheme="minorEastAsia" w:hAnsiTheme="minorHAnsi"/>
          <w:strike/>
          <w:color w:val="000000" w:themeColor="text1"/>
          <w:sz w:val="24"/>
        </w:rPr>
      </w:pPr>
      <w:del w:id="1891" w:author="秦 正幸" w:date="2022-02-25T14:14:00Z">
        <w:r w:rsidRPr="002731A4" w:rsidDel="004A1BDE">
          <w:rPr>
            <w:rFonts w:asciiTheme="minorHAnsi" w:eastAsiaTheme="minorEastAsia" w:hAnsiTheme="minorHAnsi"/>
            <w:strike/>
            <w:color w:val="000000" w:themeColor="text1"/>
          </w:rPr>
          <w:delText>●</w:delText>
        </w:r>
        <w:r w:rsidRPr="002731A4" w:rsidDel="004A1BDE">
          <w:rPr>
            <w:rFonts w:asciiTheme="minorHAnsi" w:eastAsiaTheme="minorEastAsia" w:hAnsiTheme="minorHAnsi"/>
            <w:strike/>
            <w:color w:val="000000" w:themeColor="text1"/>
          </w:rPr>
          <w:delText xml:space="preserve">　</w:delText>
        </w:r>
        <w:r w:rsidR="00E86CF2" w:rsidRPr="002731A4" w:rsidDel="004A1BDE">
          <w:rPr>
            <w:rFonts w:asciiTheme="minorHAnsi" w:eastAsiaTheme="minorEastAsia" w:hAnsiTheme="minorHAnsi"/>
            <w:strike/>
            <w:color w:val="000000" w:themeColor="text1"/>
            <w:sz w:val="24"/>
          </w:rPr>
          <w:delText>安全情報の評価・分析手法等を本邦に反映させるための具体的方策、課題を調査し</w:delText>
        </w:r>
        <w:r w:rsidR="002A65B7" w:rsidRPr="002731A4" w:rsidDel="004A1BDE">
          <w:rPr>
            <w:rFonts w:asciiTheme="minorHAnsi" w:eastAsiaTheme="minorEastAsia" w:hAnsiTheme="minorHAnsi"/>
            <w:strike/>
            <w:color w:val="000000" w:themeColor="text1"/>
            <w:sz w:val="24"/>
          </w:rPr>
          <w:delText>、</w:delText>
        </w:r>
        <w:r w:rsidR="00E86CF2" w:rsidRPr="002731A4" w:rsidDel="004A1BDE">
          <w:rPr>
            <w:rFonts w:asciiTheme="minorHAnsi" w:eastAsiaTheme="minorEastAsia" w:hAnsiTheme="minorHAnsi"/>
            <w:strike/>
            <w:color w:val="000000" w:themeColor="text1"/>
            <w:sz w:val="24"/>
          </w:rPr>
          <w:delText>その有効性を確認</w:delText>
        </w:r>
        <w:r w:rsidR="00D738E0" w:rsidRPr="002731A4" w:rsidDel="004A1BDE">
          <w:rPr>
            <w:rFonts w:asciiTheme="minorHAnsi" w:eastAsiaTheme="minorEastAsia" w:hAnsiTheme="minorHAnsi"/>
            <w:strike/>
            <w:color w:val="000000" w:themeColor="text1"/>
            <w:sz w:val="24"/>
          </w:rPr>
          <w:delText>すること。</w:delText>
        </w:r>
      </w:del>
    </w:p>
    <w:p w14:paraId="471FC2E0" w14:textId="0158C02B" w:rsidR="00E86CF2" w:rsidRPr="002731A4" w:rsidDel="004A1BDE" w:rsidRDefault="00E86CF2" w:rsidP="00F21808">
      <w:pPr>
        <w:ind w:leftChars="284" w:left="870" w:hangingChars="102" w:hanging="245"/>
        <w:rPr>
          <w:del w:id="1892" w:author="秦 正幸" w:date="2022-02-25T14:14:00Z"/>
          <w:rFonts w:asciiTheme="minorHAnsi" w:eastAsiaTheme="minorEastAsia" w:hAnsiTheme="minorHAnsi"/>
          <w:strike/>
          <w:color w:val="000000" w:themeColor="text1"/>
          <w:sz w:val="24"/>
        </w:rPr>
      </w:pPr>
      <w:del w:id="1893" w:author="秦 正幸" w:date="2022-02-25T14:14:00Z">
        <w:r w:rsidRPr="002731A4" w:rsidDel="004A1BDE">
          <w:rPr>
            <w:rFonts w:asciiTheme="minorHAnsi" w:eastAsiaTheme="minorEastAsia" w:hAnsiTheme="minorHAnsi"/>
            <w:strike/>
            <w:color w:val="000000" w:themeColor="text1"/>
            <w:sz w:val="24"/>
          </w:rPr>
          <w:delText>－</w:delText>
        </w:r>
        <w:r w:rsidRPr="002731A4" w:rsidDel="004A1BDE">
          <w:rPr>
            <w:rFonts w:asciiTheme="minorHAnsi" w:eastAsiaTheme="minorEastAsia" w:hAnsiTheme="minorHAnsi"/>
            <w:strike/>
            <w:color w:val="000000" w:themeColor="text1"/>
            <w:sz w:val="24"/>
          </w:rPr>
          <w:delText>ASIMS</w:delText>
        </w:r>
        <w:r w:rsidRPr="002731A4" w:rsidDel="004A1BDE">
          <w:rPr>
            <w:rFonts w:asciiTheme="minorHAnsi" w:eastAsiaTheme="minorEastAsia" w:hAnsiTheme="minorHAnsi"/>
            <w:strike/>
            <w:color w:val="000000" w:themeColor="text1"/>
            <w:sz w:val="24"/>
          </w:rPr>
          <w:delText>に代わる義務報告、自発報告が１つのデータベースに統合された安全監視システム導入予定</w:delText>
        </w:r>
      </w:del>
    </w:p>
    <w:p w14:paraId="3B3A2912" w14:textId="19C731BA" w:rsidR="00E86CF2" w:rsidRPr="002731A4" w:rsidDel="004A1BDE" w:rsidRDefault="00E86CF2" w:rsidP="00F21808">
      <w:pPr>
        <w:ind w:leftChars="284" w:left="870" w:hangingChars="102" w:hanging="245"/>
        <w:rPr>
          <w:del w:id="1894" w:author="秦 正幸" w:date="2022-02-25T14:14:00Z"/>
          <w:rFonts w:asciiTheme="minorHAnsi" w:eastAsiaTheme="minorEastAsia" w:hAnsiTheme="minorHAnsi"/>
          <w:strike/>
          <w:color w:val="000000" w:themeColor="text1"/>
          <w:sz w:val="24"/>
        </w:rPr>
      </w:pPr>
      <w:del w:id="1895" w:author="秦 正幸" w:date="2022-02-25T14:14:00Z">
        <w:r w:rsidRPr="002731A4" w:rsidDel="004A1BDE">
          <w:rPr>
            <w:rFonts w:asciiTheme="minorHAnsi" w:eastAsiaTheme="minorEastAsia" w:hAnsiTheme="minorHAnsi"/>
            <w:strike/>
            <w:color w:val="000000" w:themeColor="text1"/>
            <w:sz w:val="24"/>
          </w:rPr>
          <w:delText>－シームレスな安全情報（自発報告と義務報告）を有効に活用し、効果的な評価、分析手法を調査検討</w:delText>
        </w:r>
      </w:del>
    </w:p>
    <w:p w14:paraId="5BDCC700" w14:textId="5A8F59C3" w:rsidR="00E86CF2" w:rsidRPr="002731A4" w:rsidDel="004A1BDE" w:rsidRDefault="00E86CF2" w:rsidP="00F21808">
      <w:pPr>
        <w:ind w:leftChars="284" w:left="870" w:hangingChars="102" w:hanging="245"/>
        <w:rPr>
          <w:del w:id="1896" w:author="秦 正幸" w:date="2022-02-25T14:14:00Z"/>
          <w:rFonts w:asciiTheme="minorHAnsi" w:eastAsiaTheme="minorEastAsia" w:hAnsiTheme="minorHAnsi"/>
          <w:strike/>
          <w:color w:val="000000" w:themeColor="text1"/>
          <w:sz w:val="24"/>
        </w:rPr>
      </w:pPr>
      <w:del w:id="1897" w:author="秦 正幸" w:date="2022-02-25T14:14:00Z">
        <w:r w:rsidRPr="002731A4" w:rsidDel="004A1BDE">
          <w:rPr>
            <w:rFonts w:asciiTheme="minorHAnsi" w:eastAsiaTheme="minorEastAsia" w:hAnsiTheme="minorHAnsi"/>
            <w:strike/>
            <w:color w:val="000000" w:themeColor="text1"/>
            <w:sz w:val="24"/>
          </w:rPr>
          <w:delText>－上記分析手法等を本邦に反映させるための方策や課題の調査</w:delText>
        </w:r>
      </w:del>
    </w:p>
    <w:p w14:paraId="61AE36A8" w14:textId="32A1EE97" w:rsidR="00E86CF2" w:rsidRPr="002731A4" w:rsidDel="004A1BDE" w:rsidRDefault="00E519D2" w:rsidP="00642A90">
      <w:pPr>
        <w:ind w:left="565" w:hangingChars="137" w:hanging="301"/>
        <w:rPr>
          <w:del w:id="1898" w:author="秦 正幸" w:date="2022-02-25T14:14:00Z"/>
          <w:rFonts w:asciiTheme="minorHAnsi" w:eastAsiaTheme="minorEastAsia" w:hAnsiTheme="minorHAnsi"/>
          <w:strike/>
          <w:color w:val="000000" w:themeColor="text1"/>
          <w:sz w:val="24"/>
        </w:rPr>
      </w:pPr>
      <w:del w:id="1899" w:author="秦 正幸" w:date="2022-02-25T14:14:00Z">
        <w:r w:rsidRPr="002731A4" w:rsidDel="004A1BDE">
          <w:rPr>
            <w:rFonts w:asciiTheme="minorHAnsi" w:eastAsiaTheme="minorEastAsia" w:hAnsiTheme="minorHAnsi"/>
            <w:strike/>
            <w:color w:val="000000" w:themeColor="text1"/>
          </w:rPr>
          <w:delText>●</w:delText>
        </w:r>
        <w:r w:rsidRPr="002731A4" w:rsidDel="004A1BDE">
          <w:rPr>
            <w:rFonts w:asciiTheme="minorHAnsi" w:eastAsiaTheme="minorEastAsia" w:hAnsiTheme="minorHAnsi"/>
            <w:strike/>
            <w:color w:val="000000" w:themeColor="text1"/>
          </w:rPr>
          <w:delText xml:space="preserve">　</w:delText>
        </w:r>
        <w:r w:rsidR="00E86CF2" w:rsidRPr="002731A4" w:rsidDel="004A1BDE">
          <w:rPr>
            <w:rFonts w:asciiTheme="minorHAnsi" w:eastAsiaTheme="minorEastAsia" w:hAnsiTheme="minorHAnsi"/>
            <w:strike/>
            <w:color w:val="000000" w:themeColor="text1"/>
            <w:sz w:val="24"/>
          </w:rPr>
          <w:delText>本邦における安全情報と安全性の分析結果の共有・交換のネットワークのあり方を調査、検討</w:delText>
        </w:r>
        <w:r w:rsidR="0022080E" w:rsidRPr="002731A4" w:rsidDel="004A1BDE">
          <w:rPr>
            <w:rFonts w:asciiTheme="minorHAnsi" w:eastAsiaTheme="minorEastAsia" w:hAnsiTheme="minorHAnsi"/>
            <w:strike/>
            <w:color w:val="000000" w:themeColor="text1"/>
            <w:sz w:val="24"/>
          </w:rPr>
          <w:delText>すること。</w:delText>
        </w:r>
      </w:del>
    </w:p>
    <w:p w14:paraId="734AC47A" w14:textId="1A6B3510" w:rsidR="008F0C58" w:rsidRPr="002731A4" w:rsidDel="004A1BDE" w:rsidRDefault="008F0C58">
      <w:pPr>
        <w:widowControl/>
        <w:ind w:leftChars="0" w:left="0" w:firstLineChars="0" w:firstLine="0"/>
        <w:jc w:val="left"/>
        <w:rPr>
          <w:del w:id="1900" w:author="秦 正幸" w:date="2022-02-25T14:14:00Z"/>
          <w:rFonts w:asciiTheme="minorHAnsi" w:eastAsiaTheme="minorEastAsia" w:hAnsiTheme="minorHAnsi"/>
          <w:sz w:val="24"/>
        </w:rPr>
      </w:pPr>
      <w:del w:id="1901" w:author="秦 正幸" w:date="2022-02-25T14:14:00Z">
        <w:r w:rsidRPr="002731A4" w:rsidDel="004A1BDE">
          <w:rPr>
            <w:rFonts w:asciiTheme="minorHAnsi" w:eastAsiaTheme="minorEastAsia" w:hAnsiTheme="minorHAnsi"/>
            <w:sz w:val="24"/>
          </w:rPr>
          <w:br w:type="page"/>
        </w:r>
      </w:del>
    </w:p>
    <w:p w14:paraId="3742C90F" w14:textId="5BC26E9D" w:rsidR="008F0C58" w:rsidRPr="002731A4" w:rsidRDefault="00034611" w:rsidP="002731A4">
      <w:pPr>
        <w:widowControl/>
        <w:numPr>
          <w:ilvl w:val="0"/>
          <w:numId w:val="12"/>
        </w:numPr>
        <w:tabs>
          <w:tab w:val="left" w:pos="426"/>
        </w:tabs>
        <w:spacing w:afterLines="50" w:after="180"/>
        <w:ind w:leftChars="0" w:firstLineChars="0"/>
        <w:jc w:val="left"/>
        <w:outlineLvl w:val="1"/>
        <w:rPr>
          <w:rFonts w:asciiTheme="minorHAnsi" w:eastAsiaTheme="minorEastAsia" w:hAnsiTheme="minorHAnsi"/>
          <w:color w:val="FF0000"/>
          <w:sz w:val="24"/>
        </w:rPr>
      </w:pPr>
      <w:bookmarkStart w:id="1902" w:name="_Toc96007416"/>
      <w:r w:rsidRPr="002731A4">
        <w:rPr>
          <w:rFonts w:asciiTheme="minorHAnsi" w:eastAsiaTheme="minorEastAsia" w:hAnsiTheme="minorHAnsi"/>
          <w:color w:val="FF0000"/>
          <w:sz w:val="24"/>
        </w:rPr>
        <w:t>今年度提言</w:t>
      </w:r>
      <w:r w:rsidR="008F0C58" w:rsidRPr="002731A4">
        <w:rPr>
          <w:rFonts w:asciiTheme="minorHAnsi" w:eastAsiaTheme="minorEastAsia" w:hAnsiTheme="minorHAnsi"/>
          <w:color w:val="FF0000"/>
          <w:sz w:val="24"/>
          <w:highlight w:val="yellow"/>
        </w:rPr>
        <w:t>【航空局</w:t>
      </w:r>
      <w:r w:rsidR="008F0C58" w:rsidRPr="002731A4">
        <w:rPr>
          <w:rFonts w:asciiTheme="minorHAnsi" w:eastAsiaTheme="minorEastAsia" w:hAnsiTheme="minorHAnsi"/>
          <w:color w:val="FF0000"/>
          <w:sz w:val="24"/>
          <w:highlight w:val="yellow"/>
        </w:rPr>
        <w:t>,</w:t>
      </w:r>
      <w:r w:rsidR="008F0C58" w:rsidRPr="002731A4">
        <w:rPr>
          <w:rFonts w:asciiTheme="minorHAnsi" w:eastAsiaTheme="minorEastAsia" w:hAnsiTheme="minorHAnsi"/>
          <w:color w:val="FF0000"/>
          <w:sz w:val="24"/>
          <w:highlight w:val="yellow"/>
        </w:rPr>
        <w:t>リーダー】</w:t>
      </w:r>
      <w:bookmarkEnd w:id="1902"/>
    </w:p>
    <w:p w14:paraId="3A8DBBB3" w14:textId="77777777" w:rsidR="00E86CF2" w:rsidRPr="002731A4" w:rsidRDefault="00E86CF2" w:rsidP="008F0C58">
      <w:pPr>
        <w:ind w:leftChars="0" w:left="440" w:hangingChars="200" w:hanging="440"/>
        <w:rPr>
          <w:rFonts w:asciiTheme="minorHAnsi" w:eastAsiaTheme="minorEastAsia" w:hAnsiTheme="minorHAnsi"/>
          <w:szCs w:val="22"/>
        </w:rPr>
      </w:pPr>
    </w:p>
    <w:p w14:paraId="01611E9C" w14:textId="77777777" w:rsidR="00034611" w:rsidRPr="002731A4" w:rsidRDefault="00034611" w:rsidP="008F0C58">
      <w:pPr>
        <w:ind w:leftChars="0" w:left="440" w:hangingChars="200" w:hanging="440"/>
        <w:rPr>
          <w:rFonts w:asciiTheme="minorHAnsi" w:eastAsiaTheme="minorEastAsia" w:hAnsiTheme="minorHAnsi"/>
          <w:szCs w:val="22"/>
        </w:rPr>
      </w:pPr>
    </w:p>
    <w:p w14:paraId="7EB15CC6" w14:textId="77777777" w:rsidR="00034611" w:rsidRPr="002731A4" w:rsidRDefault="00034611" w:rsidP="008F0C58">
      <w:pPr>
        <w:ind w:leftChars="0" w:left="440" w:hangingChars="200" w:hanging="440"/>
        <w:rPr>
          <w:rFonts w:asciiTheme="minorHAnsi" w:eastAsiaTheme="minorEastAsia" w:hAnsiTheme="minorHAnsi"/>
          <w:szCs w:val="22"/>
        </w:rPr>
      </w:pPr>
    </w:p>
    <w:p w14:paraId="5BF5B340" w14:textId="77777777" w:rsidR="00034611" w:rsidRPr="002731A4" w:rsidRDefault="00034611" w:rsidP="008F0C58">
      <w:pPr>
        <w:ind w:leftChars="0" w:left="440" w:hangingChars="200" w:hanging="440"/>
        <w:rPr>
          <w:rFonts w:asciiTheme="minorHAnsi" w:eastAsiaTheme="minorEastAsia" w:hAnsiTheme="minorHAnsi"/>
          <w:szCs w:val="22"/>
        </w:rPr>
      </w:pPr>
    </w:p>
    <w:p w14:paraId="6E109063" w14:textId="77777777" w:rsidR="00034611" w:rsidRPr="002731A4" w:rsidRDefault="00034611" w:rsidP="008F0C58">
      <w:pPr>
        <w:ind w:leftChars="0" w:left="440" w:hangingChars="200" w:hanging="440"/>
        <w:rPr>
          <w:rFonts w:asciiTheme="minorHAnsi" w:eastAsiaTheme="minorEastAsia" w:hAnsiTheme="minorHAnsi"/>
          <w:szCs w:val="22"/>
        </w:rPr>
      </w:pPr>
    </w:p>
    <w:p w14:paraId="3B888325" w14:textId="5FA64C74" w:rsidR="00446113" w:rsidRPr="002731A4" w:rsidRDefault="00446113" w:rsidP="008F0C58">
      <w:pPr>
        <w:ind w:leftChars="0" w:left="440" w:hangingChars="200" w:hanging="440"/>
        <w:rPr>
          <w:rFonts w:asciiTheme="minorHAnsi" w:eastAsiaTheme="minorEastAsia" w:hAnsiTheme="minorHAnsi"/>
          <w:szCs w:val="22"/>
        </w:rPr>
      </w:pPr>
    </w:p>
    <w:p w14:paraId="430B9989" w14:textId="77777777" w:rsidR="0037333D" w:rsidRPr="002731A4" w:rsidRDefault="0037333D" w:rsidP="00367C4C">
      <w:pPr>
        <w:ind w:leftChars="0" w:left="440" w:hangingChars="200" w:hanging="440"/>
        <w:rPr>
          <w:rFonts w:asciiTheme="minorHAnsi" w:eastAsiaTheme="minorEastAsia" w:hAnsiTheme="minorHAnsi"/>
          <w:szCs w:val="22"/>
        </w:rPr>
      </w:pPr>
    </w:p>
    <w:p w14:paraId="1CBBF731" w14:textId="77777777" w:rsidR="00367C4C" w:rsidRPr="002731A4" w:rsidRDefault="00367C4C" w:rsidP="00367C4C">
      <w:pPr>
        <w:ind w:leftChars="0" w:left="1418" w:firstLineChars="100" w:firstLine="240"/>
        <w:jc w:val="right"/>
        <w:rPr>
          <w:rFonts w:asciiTheme="minorHAnsi" w:eastAsiaTheme="minorEastAsia" w:hAnsiTheme="minorHAnsi"/>
          <w:sz w:val="24"/>
        </w:rPr>
      </w:pPr>
      <w:r w:rsidRPr="002731A4">
        <w:rPr>
          <w:rFonts w:asciiTheme="minorHAnsi" w:eastAsiaTheme="minorEastAsia" w:hAnsiTheme="minorHAnsi"/>
          <w:sz w:val="24"/>
        </w:rPr>
        <w:t>以上</w:t>
      </w:r>
    </w:p>
    <w:p w14:paraId="464680CE" w14:textId="77777777" w:rsidR="00393BC1" w:rsidRPr="002731A4" w:rsidRDefault="00BF0A72" w:rsidP="00327DCE">
      <w:pPr>
        <w:widowControl/>
        <w:ind w:leftChars="0" w:left="0" w:firstLineChars="0" w:firstLine="0"/>
        <w:jc w:val="left"/>
        <w:rPr>
          <w:rFonts w:asciiTheme="minorHAnsi" w:eastAsiaTheme="minorEastAsia" w:hAnsiTheme="minorHAnsi"/>
          <w:sz w:val="28"/>
          <w:szCs w:val="28"/>
        </w:rPr>
      </w:pPr>
      <w:bookmarkStart w:id="1903" w:name="_Toc6906789"/>
      <w:bookmarkStart w:id="1904" w:name="_Toc6906790"/>
      <w:bookmarkEnd w:id="1903"/>
      <w:bookmarkEnd w:id="1904"/>
      <w:r w:rsidRPr="002731A4">
        <w:rPr>
          <w:rFonts w:asciiTheme="minorHAnsi" w:eastAsiaTheme="minorEastAsia" w:hAnsiTheme="minorHAnsi"/>
          <w:sz w:val="24"/>
        </w:rPr>
        <w:br w:type="page"/>
      </w:r>
      <w:r w:rsidR="00393BC1" w:rsidRPr="002731A4">
        <w:rPr>
          <w:rFonts w:asciiTheme="minorHAnsi" w:eastAsiaTheme="minorEastAsia" w:hAnsiTheme="minorHAnsi"/>
          <w:sz w:val="28"/>
          <w:szCs w:val="28"/>
        </w:rPr>
        <w:t>APPENDIX</w:t>
      </w:r>
    </w:p>
    <w:p w14:paraId="19C82F3D" w14:textId="53B835C5" w:rsidR="00B61BB7" w:rsidRPr="002731A4" w:rsidRDefault="00B61BB7" w:rsidP="00664997">
      <w:pPr>
        <w:pStyle w:val="afe"/>
        <w:ind w:firstLine="22"/>
        <w:rPr>
          <w:rFonts w:asciiTheme="minorHAnsi" w:eastAsiaTheme="minorEastAsia" w:hAnsiTheme="minorHAnsi"/>
          <w:sz w:val="24"/>
        </w:rPr>
      </w:pPr>
    </w:p>
    <w:p w14:paraId="0B6B1EC2" w14:textId="0C800C18" w:rsidR="00D43C0C" w:rsidRPr="002731A4" w:rsidRDefault="00D43C0C" w:rsidP="00D43C0C">
      <w:pPr>
        <w:tabs>
          <w:tab w:val="left" w:pos="2127"/>
        </w:tabs>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1</w:t>
      </w:r>
      <w:r w:rsidRPr="002731A4">
        <w:rPr>
          <w:rFonts w:asciiTheme="minorHAnsi" w:eastAsiaTheme="minorEastAsia" w:hAnsiTheme="minorHAnsi"/>
          <w:color w:val="000000" w:themeColor="text1"/>
          <w:sz w:val="24"/>
        </w:rPr>
        <w:t>：</w:t>
      </w:r>
    </w:p>
    <w:p w14:paraId="2787A80F" w14:textId="275CBE60" w:rsidR="00D43C0C" w:rsidRPr="002731A4" w:rsidRDefault="00D43C0C" w:rsidP="00D43C0C">
      <w:pPr>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2</w:t>
      </w:r>
      <w:r w:rsidRPr="002731A4">
        <w:rPr>
          <w:rFonts w:asciiTheme="minorHAnsi" w:eastAsiaTheme="minorEastAsia" w:hAnsiTheme="minorHAnsi"/>
          <w:color w:val="000000" w:themeColor="text1"/>
          <w:sz w:val="24"/>
        </w:rPr>
        <w:t>：</w:t>
      </w:r>
    </w:p>
    <w:p w14:paraId="1A47080A" w14:textId="2C00318F" w:rsidR="00D43C0C" w:rsidRPr="002731A4" w:rsidRDefault="00D43C0C" w:rsidP="00D43C0C">
      <w:pPr>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3</w:t>
      </w:r>
      <w:r w:rsidRPr="002731A4">
        <w:rPr>
          <w:rFonts w:asciiTheme="minorHAnsi" w:eastAsiaTheme="minorEastAsia" w:hAnsiTheme="minorHAnsi"/>
          <w:color w:val="000000" w:themeColor="text1"/>
          <w:sz w:val="24"/>
        </w:rPr>
        <w:t>：</w:t>
      </w:r>
    </w:p>
    <w:p w14:paraId="320C3123" w14:textId="1E79F5C5" w:rsidR="00D43C0C" w:rsidRPr="002731A4" w:rsidRDefault="00D43C0C" w:rsidP="00D43C0C">
      <w:pPr>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4</w:t>
      </w:r>
      <w:r w:rsidRPr="002731A4">
        <w:rPr>
          <w:rFonts w:asciiTheme="minorHAnsi" w:eastAsiaTheme="minorEastAsia" w:hAnsiTheme="minorHAnsi"/>
          <w:color w:val="000000" w:themeColor="text1"/>
          <w:sz w:val="24"/>
        </w:rPr>
        <w:t>：</w:t>
      </w:r>
    </w:p>
    <w:p w14:paraId="18C5ECD3" w14:textId="47D65098" w:rsidR="00D43C0C" w:rsidRPr="002731A4" w:rsidRDefault="00D43C0C" w:rsidP="00D43C0C">
      <w:pPr>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5</w:t>
      </w:r>
      <w:r w:rsidRPr="002731A4">
        <w:rPr>
          <w:rFonts w:asciiTheme="minorHAnsi" w:eastAsiaTheme="minorEastAsia" w:hAnsiTheme="minorHAnsi"/>
          <w:color w:val="000000" w:themeColor="text1"/>
          <w:sz w:val="24"/>
        </w:rPr>
        <w:t>：</w:t>
      </w:r>
    </w:p>
    <w:p w14:paraId="7C1B1DB6" w14:textId="119158C0" w:rsidR="00D43C0C" w:rsidRPr="002731A4" w:rsidRDefault="00D43C0C" w:rsidP="00D43C0C">
      <w:pPr>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6</w:t>
      </w:r>
      <w:r w:rsidRPr="002731A4">
        <w:rPr>
          <w:rFonts w:asciiTheme="minorHAnsi" w:eastAsiaTheme="minorEastAsia" w:hAnsiTheme="minorHAnsi"/>
          <w:color w:val="000000" w:themeColor="text1"/>
          <w:sz w:val="24"/>
        </w:rPr>
        <w:t>：</w:t>
      </w:r>
    </w:p>
    <w:p w14:paraId="374FBEC3" w14:textId="568042D9" w:rsidR="00D43C0C" w:rsidRPr="002731A4" w:rsidRDefault="00D43C0C" w:rsidP="00D43C0C">
      <w:pPr>
        <w:ind w:leftChars="0" w:left="420" w:firstLineChars="0" w:firstLine="0"/>
        <w:rPr>
          <w:rFonts w:asciiTheme="minorHAnsi" w:eastAsiaTheme="minorEastAsia" w:hAnsiTheme="minorHAnsi"/>
          <w:color w:val="000000" w:themeColor="text1"/>
          <w:sz w:val="24"/>
        </w:rPr>
      </w:pPr>
      <w:r w:rsidRPr="002731A4">
        <w:rPr>
          <w:rFonts w:asciiTheme="minorHAnsi" w:eastAsiaTheme="minorEastAsia" w:hAnsiTheme="minorHAnsi"/>
          <w:color w:val="000000" w:themeColor="text1"/>
          <w:sz w:val="24"/>
        </w:rPr>
        <w:t>Appendix 7</w:t>
      </w:r>
      <w:r w:rsidRPr="002731A4">
        <w:rPr>
          <w:rFonts w:asciiTheme="minorHAnsi" w:eastAsiaTheme="minorEastAsia" w:hAnsiTheme="minorHAnsi"/>
          <w:color w:val="000000" w:themeColor="text1"/>
          <w:sz w:val="24"/>
        </w:rPr>
        <w:t>：</w:t>
      </w:r>
    </w:p>
    <w:p w14:paraId="2C52A043" w14:textId="77777777" w:rsidR="00C44368" w:rsidRPr="002731A4" w:rsidRDefault="00C44368" w:rsidP="00642B95">
      <w:pPr>
        <w:pStyle w:val="afe"/>
        <w:ind w:firstLine="22"/>
        <w:rPr>
          <w:rFonts w:asciiTheme="minorHAnsi" w:eastAsiaTheme="minorEastAsia" w:hAnsiTheme="minorHAnsi"/>
          <w:color w:val="000000" w:themeColor="text1"/>
          <w:sz w:val="24"/>
        </w:rPr>
      </w:pPr>
    </w:p>
    <w:p w14:paraId="6D7A78C0" w14:textId="0C7A0C52" w:rsidR="005B7D10" w:rsidRPr="002731A4" w:rsidRDefault="005B7D10" w:rsidP="00664997">
      <w:pPr>
        <w:pStyle w:val="afe"/>
        <w:ind w:firstLine="22"/>
        <w:rPr>
          <w:rFonts w:asciiTheme="minorHAnsi" w:eastAsiaTheme="minorEastAsia" w:hAnsiTheme="minorHAnsi"/>
          <w:sz w:val="24"/>
        </w:rPr>
      </w:pPr>
    </w:p>
    <w:p w14:paraId="56D3BB54" w14:textId="77777777" w:rsidR="00F9007F" w:rsidRPr="002731A4" w:rsidRDefault="00F9007F" w:rsidP="00664997">
      <w:pPr>
        <w:pStyle w:val="afe"/>
        <w:ind w:firstLine="22"/>
        <w:rPr>
          <w:rFonts w:asciiTheme="minorHAnsi" w:eastAsiaTheme="minorEastAsia" w:hAnsiTheme="minorHAnsi"/>
          <w:sz w:val="24"/>
        </w:rPr>
      </w:pPr>
    </w:p>
    <w:p w14:paraId="181A6D8D" w14:textId="49A7E48B" w:rsidR="00461D5D" w:rsidRPr="002731A4" w:rsidRDefault="00461D5D" w:rsidP="002E4009">
      <w:pPr>
        <w:ind w:leftChars="0" w:left="0" w:firstLineChars="0" w:firstLine="0"/>
        <w:jc w:val="right"/>
        <w:rPr>
          <w:rFonts w:asciiTheme="minorHAnsi" w:eastAsiaTheme="minorEastAsia" w:hAnsiTheme="minorHAnsi"/>
          <w:color w:val="0070C0"/>
          <w:sz w:val="24"/>
        </w:rPr>
      </w:pPr>
    </w:p>
    <w:p w14:paraId="48E9842D" w14:textId="77777777" w:rsidR="00461D5D" w:rsidRPr="002731A4" w:rsidRDefault="00461D5D" w:rsidP="00461D5D">
      <w:pPr>
        <w:widowControl/>
        <w:ind w:leftChars="0" w:left="0" w:firstLineChars="0" w:firstLine="0"/>
        <w:jc w:val="left"/>
        <w:rPr>
          <w:rFonts w:asciiTheme="minorHAnsi" w:eastAsiaTheme="minorEastAsia" w:hAnsiTheme="minorHAnsi"/>
          <w:color w:val="0070C0"/>
          <w:sz w:val="24"/>
        </w:rPr>
      </w:pPr>
    </w:p>
    <w:sectPr w:rsidR="00461D5D" w:rsidRPr="002731A4" w:rsidSect="00631653">
      <w:footerReference w:type="default" r:id="rId30"/>
      <w:pgSz w:w="11907" w:h="16840" w:code="9"/>
      <w:pgMar w:top="1135" w:right="1134" w:bottom="1418" w:left="1701" w:header="851" w:footer="567" w:gutter="0"/>
      <w:pgNumType w:start="1"/>
      <w:cols w:space="420"/>
      <w:noEndnote/>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4" w:author="秦 正幸" w:date="2022-02-25T08:28:00Z" w:initials="秦">
    <w:p w14:paraId="6E9FFC1D" w14:textId="0F6B6856" w:rsidR="00F004E8" w:rsidRDefault="00F004E8">
      <w:pPr>
        <w:pStyle w:val="af3"/>
        <w:ind w:firstLine="214"/>
      </w:pPr>
      <w:r>
        <w:rPr>
          <w:rStyle w:val="aff3"/>
        </w:rPr>
        <w:annotationRef/>
      </w:r>
      <w:r>
        <w:rPr>
          <w:rFonts w:hint="eastAsia"/>
        </w:rPr>
        <w:t>ポータルに掲載したことで周知したとしてよいか。</w:t>
      </w:r>
    </w:p>
  </w:comment>
  <w:comment w:id="649" w:author="秦 正幸" w:date="2022-02-25T08:29:00Z" w:initials="秦">
    <w:p w14:paraId="4FC3E3C5" w14:textId="25B0685F" w:rsidR="008A2836" w:rsidRDefault="008A2836">
      <w:pPr>
        <w:pStyle w:val="af3"/>
        <w:ind w:firstLine="214"/>
      </w:pPr>
      <w:r>
        <w:rPr>
          <w:rStyle w:val="aff3"/>
        </w:rPr>
        <w:annotationRef/>
      </w:r>
      <w:r>
        <w:rPr>
          <w:rFonts w:hint="eastAsia"/>
        </w:rPr>
        <w:t>不利益処分に関する再周知を具体的にどう再周知したのかを記載してください。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9FFC1D" w15:done="0"/>
  <w15:commentEx w15:paraId="4FC3E3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11AC" w16cex:dateUtc="2022-02-24T23:28:00Z"/>
  <w16cex:commentExtensible w16cex:durableId="25C311E4" w16cex:dateUtc="2022-02-24T2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9FFC1D" w16cid:durableId="25C311AC"/>
  <w16cid:commentId w16cid:paraId="4FC3E3C5" w16cid:durableId="25C311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542E" w14:textId="77777777" w:rsidR="00DE112C" w:rsidRDefault="00DE112C" w:rsidP="004A538F">
      <w:r>
        <w:separator/>
      </w:r>
    </w:p>
  </w:endnote>
  <w:endnote w:type="continuationSeparator" w:id="0">
    <w:p w14:paraId="3EEE8535" w14:textId="77777777" w:rsidR="00DE112C" w:rsidRDefault="00DE112C" w:rsidP="004A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1DE2" w14:textId="77777777" w:rsidR="0026592A" w:rsidRDefault="0026592A" w:rsidP="004A538F">
    <w:pPr>
      <w:pStyle w:val="a6"/>
      <w:rPr>
        <w:rStyle w:val="ac"/>
      </w:rPr>
    </w:pPr>
    <w:r>
      <w:rPr>
        <w:rStyle w:val="ac"/>
      </w:rPr>
      <w:fldChar w:fldCharType="begin"/>
    </w:r>
    <w:r>
      <w:rPr>
        <w:rStyle w:val="ac"/>
      </w:rPr>
      <w:instrText xml:space="preserve">PAGE  </w:instrText>
    </w:r>
    <w:r>
      <w:rPr>
        <w:rStyle w:val="ac"/>
      </w:rPr>
      <w:fldChar w:fldCharType="end"/>
    </w:r>
  </w:p>
  <w:p w14:paraId="61194C8E" w14:textId="77777777" w:rsidR="0026592A" w:rsidRDefault="0026592A" w:rsidP="004A538F">
    <w:pPr>
      <w:pStyle w:val="a6"/>
    </w:pPr>
  </w:p>
  <w:p w14:paraId="229ABB2E" w14:textId="77777777" w:rsidR="0026592A" w:rsidRDefault="0026592A" w:rsidP="00446CA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87B8" w14:textId="49706E1B" w:rsidR="0026592A" w:rsidRDefault="0026592A" w:rsidP="004A538F">
    <w:pPr>
      <w:pStyle w:val="a6"/>
      <w:jc w:val="center"/>
    </w:pPr>
    <w:r>
      <w:rPr>
        <w:noProof/>
      </w:rPr>
      <w:fldChar w:fldCharType="begin"/>
    </w:r>
    <w:r>
      <w:rPr>
        <w:noProof/>
      </w:rPr>
      <w:instrText xml:space="preserve"> PAGE  \* Arabic  \* MERGEFORMAT </w:instrText>
    </w:r>
    <w:r>
      <w:rPr>
        <w:noProof/>
      </w:rPr>
      <w:fldChar w:fldCharType="separate"/>
    </w:r>
    <w:r>
      <w:rPr>
        <w:noProof/>
      </w:rPr>
      <w:t>36</w:t>
    </w:r>
    <w:r>
      <w:rPr>
        <w:noProof/>
      </w:rPr>
      <w:fldChar w:fldCharType="end"/>
    </w:r>
  </w:p>
  <w:p w14:paraId="200A9342" w14:textId="77777777" w:rsidR="0026592A" w:rsidRDefault="0026592A" w:rsidP="004A538F">
    <w:pPr>
      <w:pStyle w:val="a6"/>
    </w:pPr>
  </w:p>
  <w:p w14:paraId="50C016BA" w14:textId="77777777" w:rsidR="0026592A" w:rsidRDefault="0026592A" w:rsidP="00446C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0CDC8" w14:textId="77777777" w:rsidR="00DE112C" w:rsidRDefault="00DE112C" w:rsidP="004A538F">
      <w:r>
        <w:separator/>
      </w:r>
    </w:p>
  </w:footnote>
  <w:footnote w:type="continuationSeparator" w:id="0">
    <w:p w14:paraId="0C56DFA1" w14:textId="77777777" w:rsidR="00DE112C" w:rsidRDefault="00DE112C" w:rsidP="004A5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62FF" w14:textId="77777777" w:rsidR="0026592A" w:rsidRDefault="0026592A" w:rsidP="00446CA4">
    <w:pPr>
      <w:pStyle w:val="a4"/>
    </w:pPr>
  </w:p>
  <w:p w14:paraId="32F0AF1F" w14:textId="77777777" w:rsidR="0026592A" w:rsidRDefault="0026592A" w:rsidP="00446C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ADD"/>
    <w:multiLevelType w:val="multilevel"/>
    <w:tmpl w:val="B4300E30"/>
    <w:lvl w:ilvl="0">
      <w:start w:val="1"/>
      <w:numFmt w:val="decimal"/>
      <w:pStyle w:val="2"/>
      <w:lvlText w:val="%1."/>
      <w:lvlJc w:val="left"/>
      <w:pPr>
        <w:ind w:left="643" w:hanging="643"/>
      </w:pPr>
      <w:rPr>
        <w:rFonts w:hint="eastAsia"/>
        <w:b w:val="0"/>
      </w:rPr>
    </w:lvl>
    <w:lvl w:ilvl="1">
      <w:start w:val="1"/>
      <w:numFmt w:val="decimal"/>
      <w:lvlText w:val="%1-%2"/>
      <w:lvlJc w:val="left"/>
      <w:pPr>
        <w:ind w:left="1063" w:hanging="360"/>
      </w:pPr>
      <w:rPr>
        <w:rFonts w:hint="eastAsia"/>
      </w:rPr>
    </w:lvl>
    <w:lvl w:ilvl="2">
      <w:start w:val="1"/>
      <w:numFmt w:val="decimalEnclosedCircle"/>
      <w:lvlText w:val="%3"/>
      <w:lvlJc w:val="left"/>
      <w:pPr>
        <w:ind w:left="988" w:hanging="420"/>
      </w:pPr>
      <w:rPr>
        <w:rFonts w:hint="eastAsia"/>
      </w:rPr>
    </w:lvl>
    <w:lvl w:ilvl="3">
      <w:start w:val="1"/>
      <w:numFmt w:val="decimal"/>
      <w:lvlText w:val="%4."/>
      <w:lvlJc w:val="left"/>
      <w:pPr>
        <w:ind w:left="1963" w:hanging="420"/>
      </w:pPr>
      <w:rPr>
        <w:rFonts w:hint="eastAsia"/>
      </w:rPr>
    </w:lvl>
    <w:lvl w:ilvl="4">
      <w:start w:val="1"/>
      <w:numFmt w:val="aiueoFullWidth"/>
      <w:lvlText w:val="(%5)"/>
      <w:lvlJc w:val="left"/>
      <w:pPr>
        <w:ind w:left="2383" w:hanging="420"/>
      </w:pPr>
      <w:rPr>
        <w:rFonts w:hint="eastAsia"/>
      </w:rPr>
    </w:lvl>
    <w:lvl w:ilvl="5">
      <w:start w:val="1"/>
      <w:numFmt w:val="decimalEnclosedCircle"/>
      <w:lvlText w:val="%6"/>
      <w:lvlJc w:val="left"/>
      <w:pPr>
        <w:ind w:left="2803" w:hanging="420"/>
      </w:pPr>
      <w:rPr>
        <w:rFonts w:hint="eastAsia"/>
      </w:rPr>
    </w:lvl>
    <w:lvl w:ilvl="6">
      <w:start w:val="1"/>
      <w:numFmt w:val="decimal"/>
      <w:lvlText w:val="%7."/>
      <w:lvlJc w:val="left"/>
      <w:pPr>
        <w:ind w:left="3223" w:hanging="420"/>
      </w:pPr>
      <w:rPr>
        <w:rFonts w:hint="eastAsia"/>
      </w:rPr>
    </w:lvl>
    <w:lvl w:ilvl="7">
      <w:start w:val="1"/>
      <w:numFmt w:val="aiueoFullWidth"/>
      <w:lvlText w:val="(%8)"/>
      <w:lvlJc w:val="left"/>
      <w:pPr>
        <w:ind w:left="3643" w:hanging="420"/>
      </w:pPr>
      <w:rPr>
        <w:rFonts w:hint="eastAsia"/>
      </w:rPr>
    </w:lvl>
    <w:lvl w:ilvl="8">
      <w:start w:val="1"/>
      <w:numFmt w:val="decimalEnclosedCircle"/>
      <w:lvlText w:val="%9"/>
      <w:lvlJc w:val="left"/>
      <w:pPr>
        <w:ind w:left="4063" w:hanging="420"/>
      </w:pPr>
      <w:rPr>
        <w:rFonts w:hint="eastAsia"/>
      </w:rPr>
    </w:lvl>
  </w:abstractNum>
  <w:abstractNum w:abstractNumId="1" w15:restartNumberingAfterBreak="0">
    <w:nsid w:val="00E5011B"/>
    <w:multiLevelType w:val="hybridMultilevel"/>
    <w:tmpl w:val="E21E48EE"/>
    <w:lvl w:ilvl="0" w:tplc="8BEA22C2">
      <w:start w:val="1"/>
      <w:numFmt w:val="decimal"/>
      <w:lvlText w:val="%1)"/>
      <w:lvlJc w:val="left"/>
      <w:pPr>
        <w:ind w:left="946" w:hanging="420"/>
      </w:pPr>
      <w:rPr>
        <w:rFonts w:hint="default"/>
      </w:rPr>
    </w:lvl>
    <w:lvl w:ilvl="1" w:tplc="04090017" w:tentative="1">
      <w:start w:val="1"/>
      <w:numFmt w:val="aiueoFullWidth"/>
      <w:lvlText w:val="(%2)"/>
      <w:lvlJc w:val="left"/>
      <w:pPr>
        <w:ind w:left="1366" w:hanging="420"/>
      </w:pPr>
    </w:lvl>
    <w:lvl w:ilvl="2" w:tplc="04090011" w:tentative="1">
      <w:start w:val="1"/>
      <w:numFmt w:val="decimalEnclosedCircle"/>
      <w:lvlText w:val="%3"/>
      <w:lvlJc w:val="left"/>
      <w:pPr>
        <w:ind w:left="1786" w:hanging="420"/>
      </w:pPr>
    </w:lvl>
    <w:lvl w:ilvl="3" w:tplc="0409000F" w:tentative="1">
      <w:start w:val="1"/>
      <w:numFmt w:val="decimal"/>
      <w:lvlText w:val="%4."/>
      <w:lvlJc w:val="left"/>
      <w:pPr>
        <w:ind w:left="2206" w:hanging="420"/>
      </w:pPr>
    </w:lvl>
    <w:lvl w:ilvl="4" w:tplc="04090017" w:tentative="1">
      <w:start w:val="1"/>
      <w:numFmt w:val="aiueoFullWidth"/>
      <w:lvlText w:val="(%5)"/>
      <w:lvlJc w:val="left"/>
      <w:pPr>
        <w:ind w:left="2626" w:hanging="420"/>
      </w:pPr>
    </w:lvl>
    <w:lvl w:ilvl="5" w:tplc="04090011" w:tentative="1">
      <w:start w:val="1"/>
      <w:numFmt w:val="decimalEnclosedCircle"/>
      <w:lvlText w:val="%6"/>
      <w:lvlJc w:val="left"/>
      <w:pPr>
        <w:ind w:left="3046" w:hanging="420"/>
      </w:pPr>
    </w:lvl>
    <w:lvl w:ilvl="6" w:tplc="0409000F" w:tentative="1">
      <w:start w:val="1"/>
      <w:numFmt w:val="decimal"/>
      <w:lvlText w:val="%7."/>
      <w:lvlJc w:val="left"/>
      <w:pPr>
        <w:ind w:left="3466" w:hanging="420"/>
      </w:pPr>
    </w:lvl>
    <w:lvl w:ilvl="7" w:tplc="04090017" w:tentative="1">
      <w:start w:val="1"/>
      <w:numFmt w:val="aiueoFullWidth"/>
      <w:lvlText w:val="(%8)"/>
      <w:lvlJc w:val="left"/>
      <w:pPr>
        <w:ind w:left="3886" w:hanging="420"/>
      </w:pPr>
    </w:lvl>
    <w:lvl w:ilvl="8" w:tplc="04090011" w:tentative="1">
      <w:start w:val="1"/>
      <w:numFmt w:val="decimalEnclosedCircle"/>
      <w:lvlText w:val="%9"/>
      <w:lvlJc w:val="left"/>
      <w:pPr>
        <w:ind w:left="4306" w:hanging="420"/>
      </w:pPr>
    </w:lvl>
  </w:abstractNum>
  <w:abstractNum w:abstractNumId="2" w15:restartNumberingAfterBreak="0">
    <w:nsid w:val="0CB41165"/>
    <w:multiLevelType w:val="multilevel"/>
    <w:tmpl w:val="D0C22B92"/>
    <w:lvl w:ilvl="0">
      <w:start w:val="1"/>
      <w:numFmt w:val="decimal"/>
      <w:lvlText w:val="%1)"/>
      <w:lvlJc w:val="left"/>
      <w:pPr>
        <w:ind w:left="946" w:hanging="420"/>
      </w:pPr>
      <w:rPr>
        <w:rFonts w:hint="default"/>
      </w:rPr>
    </w:lvl>
    <w:lvl w:ilvl="1">
      <w:start w:val="1"/>
      <w:numFmt w:val="decimal"/>
      <w:isLgl/>
      <w:lvlText w:val="%1.%2"/>
      <w:lvlJc w:val="left"/>
      <w:pPr>
        <w:ind w:left="2413" w:hanging="450"/>
      </w:pPr>
      <w:rPr>
        <w:rFonts w:hint="default"/>
      </w:rPr>
    </w:lvl>
    <w:lvl w:ilvl="2">
      <w:start w:val="1"/>
      <w:numFmt w:val="decimal"/>
      <w:isLgl/>
      <w:lvlText w:val="%1.%2.%3"/>
      <w:lvlJc w:val="left"/>
      <w:pPr>
        <w:ind w:left="4120" w:hanging="720"/>
      </w:pPr>
      <w:rPr>
        <w:rFonts w:hint="default"/>
      </w:rPr>
    </w:lvl>
    <w:lvl w:ilvl="3">
      <w:start w:val="1"/>
      <w:numFmt w:val="decimal"/>
      <w:isLgl/>
      <w:lvlText w:val="%1.%2.%3.%4"/>
      <w:lvlJc w:val="left"/>
      <w:pPr>
        <w:ind w:left="5917" w:hanging="1080"/>
      </w:pPr>
      <w:rPr>
        <w:rFonts w:hint="default"/>
      </w:rPr>
    </w:lvl>
    <w:lvl w:ilvl="4">
      <w:start w:val="1"/>
      <w:numFmt w:val="decimal"/>
      <w:isLgl/>
      <w:lvlText w:val="%1.%2.%3.%4.%5"/>
      <w:lvlJc w:val="left"/>
      <w:pPr>
        <w:ind w:left="7354" w:hanging="1080"/>
      </w:pPr>
      <w:rPr>
        <w:rFonts w:hint="default"/>
      </w:rPr>
    </w:lvl>
    <w:lvl w:ilvl="5">
      <w:start w:val="1"/>
      <w:numFmt w:val="decimal"/>
      <w:isLgl/>
      <w:lvlText w:val="%1.%2.%3.%4.%5.%6"/>
      <w:lvlJc w:val="left"/>
      <w:pPr>
        <w:ind w:left="9151" w:hanging="1440"/>
      </w:pPr>
      <w:rPr>
        <w:rFonts w:hint="default"/>
      </w:rPr>
    </w:lvl>
    <w:lvl w:ilvl="6">
      <w:start w:val="1"/>
      <w:numFmt w:val="decimal"/>
      <w:isLgl/>
      <w:lvlText w:val="%1.%2.%3.%4.%5.%6.%7"/>
      <w:lvlJc w:val="left"/>
      <w:pPr>
        <w:ind w:left="10588" w:hanging="1440"/>
      </w:pPr>
      <w:rPr>
        <w:rFonts w:hint="default"/>
      </w:rPr>
    </w:lvl>
    <w:lvl w:ilvl="7">
      <w:start w:val="1"/>
      <w:numFmt w:val="decimal"/>
      <w:isLgl/>
      <w:lvlText w:val="%1.%2.%3.%4.%5.%6.%7.%8"/>
      <w:lvlJc w:val="left"/>
      <w:pPr>
        <w:ind w:left="12385" w:hanging="1800"/>
      </w:pPr>
      <w:rPr>
        <w:rFonts w:hint="default"/>
      </w:rPr>
    </w:lvl>
    <w:lvl w:ilvl="8">
      <w:start w:val="1"/>
      <w:numFmt w:val="decimal"/>
      <w:isLgl/>
      <w:lvlText w:val="%1.%2.%3.%4.%5.%6.%7.%8.%9"/>
      <w:lvlJc w:val="left"/>
      <w:pPr>
        <w:ind w:left="13822" w:hanging="1800"/>
      </w:pPr>
      <w:rPr>
        <w:rFonts w:hint="default"/>
      </w:rPr>
    </w:lvl>
  </w:abstractNum>
  <w:abstractNum w:abstractNumId="3" w15:restartNumberingAfterBreak="0">
    <w:nsid w:val="0D110667"/>
    <w:multiLevelType w:val="multilevel"/>
    <w:tmpl w:val="B70250C0"/>
    <w:lvl w:ilvl="0">
      <w:start w:val="1"/>
      <w:numFmt w:val="decimal"/>
      <w:lvlText w:val="%1."/>
      <w:lvlJc w:val="left"/>
      <w:pPr>
        <w:ind w:left="643" w:hanging="643"/>
      </w:pPr>
      <w:rPr>
        <w:rFonts w:hint="eastAsia"/>
        <w:b w:val="0"/>
      </w:rPr>
    </w:lvl>
    <w:lvl w:ilvl="1">
      <w:start w:val="1"/>
      <w:numFmt w:val="decimal"/>
      <w:lvlText w:val="%1-%2"/>
      <w:lvlJc w:val="left"/>
      <w:pPr>
        <w:ind w:left="1063" w:hanging="360"/>
      </w:pPr>
      <w:rPr>
        <w:rFonts w:hint="eastAsia"/>
      </w:rPr>
    </w:lvl>
    <w:lvl w:ilvl="2">
      <w:start w:val="1"/>
      <w:numFmt w:val="decimalEnclosedCircle"/>
      <w:lvlText w:val="%3"/>
      <w:lvlJc w:val="left"/>
      <w:pPr>
        <w:ind w:left="988" w:hanging="420"/>
      </w:pPr>
      <w:rPr>
        <w:rFonts w:hint="eastAsia"/>
      </w:rPr>
    </w:lvl>
    <w:lvl w:ilvl="3">
      <w:start w:val="1"/>
      <w:numFmt w:val="decimal"/>
      <w:lvlText w:val="(%4)"/>
      <w:lvlJc w:val="left"/>
      <w:pPr>
        <w:ind w:left="1963" w:hanging="420"/>
      </w:pPr>
      <w:rPr>
        <w:rFonts w:hint="default"/>
      </w:rPr>
    </w:lvl>
    <w:lvl w:ilvl="4">
      <w:start w:val="1"/>
      <w:numFmt w:val="aiueoFullWidth"/>
      <w:lvlText w:val="(%5)"/>
      <w:lvlJc w:val="left"/>
      <w:pPr>
        <w:ind w:left="2383" w:hanging="420"/>
      </w:pPr>
      <w:rPr>
        <w:rFonts w:hint="eastAsia"/>
      </w:rPr>
    </w:lvl>
    <w:lvl w:ilvl="5">
      <w:start w:val="1"/>
      <w:numFmt w:val="decimalEnclosedCircle"/>
      <w:lvlText w:val="%6"/>
      <w:lvlJc w:val="left"/>
      <w:pPr>
        <w:ind w:left="2803" w:hanging="420"/>
      </w:pPr>
      <w:rPr>
        <w:rFonts w:hint="eastAsia"/>
      </w:rPr>
    </w:lvl>
    <w:lvl w:ilvl="6">
      <w:start w:val="1"/>
      <w:numFmt w:val="decimal"/>
      <w:lvlText w:val="%7."/>
      <w:lvlJc w:val="left"/>
      <w:pPr>
        <w:ind w:left="3223" w:hanging="420"/>
      </w:pPr>
      <w:rPr>
        <w:rFonts w:hint="eastAsia"/>
      </w:rPr>
    </w:lvl>
    <w:lvl w:ilvl="7">
      <w:start w:val="1"/>
      <w:numFmt w:val="aiueoFullWidth"/>
      <w:lvlText w:val="(%8)"/>
      <w:lvlJc w:val="left"/>
      <w:pPr>
        <w:ind w:left="3643" w:hanging="420"/>
      </w:pPr>
      <w:rPr>
        <w:rFonts w:hint="eastAsia"/>
      </w:rPr>
    </w:lvl>
    <w:lvl w:ilvl="8">
      <w:start w:val="1"/>
      <w:numFmt w:val="decimalEnclosedCircle"/>
      <w:lvlText w:val="%9"/>
      <w:lvlJc w:val="left"/>
      <w:pPr>
        <w:ind w:left="4063" w:hanging="420"/>
      </w:pPr>
      <w:rPr>
        <w:rFonts w:hint="eastAsia"/>
      </w:rPr>
    </w:lvl>
  </w:abstractNum>
  <w:abstractNum w:abstractNumId="4" w15:restartNumberingAfterBreak="0">
    <w:nsid w:val="19A3346D"/>
    <w:multiLevelType w:val="hybridMultilevel"/>
    <w:tmpl w:val="D64CA834"/>
    <w:lvl w:ilvl="0" w:tplc="04090011">
      <w:start w:val="1"/>
      <w:numFmt w:val="decimalEnclosedCircle"/>
      <w:lvlText w:val="%1"/>
      <w:lvlJc w:val="left"/>
      <w:pPr>
        <w:ind w:left="1124" w:hanging="420"/>
      </w:pPr>
    </w:lvl>
    <w:lvl w:ilvl="1" w:tplc="04090017" w:tentative="1">
      <w:start w:val="1"/>
      <w:numFmt w:val="aiueoFullWidth"/>
      <w:lvlText w:val="(%2)"/>
      <w:lvlJc w:val="left"/>
      <w:pPr>
        <w:ind w:left="1544" w:hanging="420"/>
      </w:pPr>
    </w:lvl>
    <w:lvl w:ilvl="2" w:tplc="04090011" w:tentative="1">
      <w:start w:val="1"/>
      <w:numFmt w:val="decimalEnclosedCircle"/>
      <w:lvlText w:val="%3"/>
      <w:lvlJc w:val="left"/>
      <w:pPr>
        <w:ind w:left="1964" w:hanging="420"/>
      </w:pPr>
    </w:lvl>
    <w:lvl w:ilvl="3" w:tplc="0409000F" w:tentative="1">
      <w:start w:val="1"/>
      <w:numFmt w:val="decimal"/>
      <w:lvlText w:val="%4."/>
      <w:lvlJc w:val="left"/>
      <w:pPr>
        <w:ind w:left="2384" w:hanging="420"/>
      </w:pPr>
    </w:lvl>
    <w:lvl w:ilvl="4" w:tplc="04090017" w:tentative="1">
      <w:start w:val="1"/>
      <w:numFmt w:val="aiueoFullWidth"/>
      <w:lvlText w:val="(%5)"/>
      <w:lvlJc w:val="left"/>
      <w:pPr>
        <w:ind w:left="2804" w:hanging="420"/>
      </w:pPr>
    </w:lvl>
    <w:lvl w:ilvl="5" w:tplc="04090011" w:tentative="1">
      <w:start w:val="1"/>
      <w:numFmt w:val="decimalEnclosedCircle"/>
      <w:lvlText w:val="%6"/>
      <w:lvlJc w:val="left"/>
      <w:pPr>
        <w:ind w:left="3224" w:hanging="420"/>
      </w:pPr>
    </w:lvl>
    <w:lvl w:ilvl="6" w:tplc="0409000F" w:tentative="1">
      <w:start w:val="1"/>
      <w:numFmt w:val="decimal"/>
      <w:lvlText w:val="%7."/>
      <w:lvlJc w:val="left"/>
      <w:pPr>
        <w:ind w:left="3644" w:hanging="420"/>
      </w:pPr>
    </w:lvl>
    <w:lvl w:ilvl="7" w:tplc="04090017" w:tentative="1">
      <w:start w:val="1"/>
      <w:numFmt w:val="aiueoFullWidth"/>
      <w:lvlText w:val="(%8)"/>
      <w:lvlJc w:val="left"/>
      <w:pPr>
        <w:ind w:left="4064" w:hanging="420"/>
      </w:pPr>
    </w:lvl>
    <w:lvl w:ilvl="8" w:tplc="04090011" w:tentative="1">
      <w:start w:val="1"/>
      <w:numFmt w:val="decimalEnclosedCircle"/>
      <w:lvlText w:val="%9"/>
      <w:lvlJc w:val="left"/>
      <w:pPr>
        <w:ind w:left="4484" w:hanging="420"/>
      </w:pPr>
    </w:lvl>
  </w:abstractNum>
  <w:abstractNum w:abstractNumId="5" w15:restartNumberingAfterBreak="0">
    <w:nsid w:val="23C03DCD"/>
    <w:multiLevelType w:val="hybridMultilevel"/>
    <w:tmpl w:val="F30E1672"/>
    <w:lvl w:ilvl="0" w:tplc="601228D8">
      <w:start w:val="1"/>
      <w:numFmt w:val="decimal"/>
      <w:lvlText w:val="(%1)"/>
      <w:lvlJc w:val="left"/>
      <w:pPr>
        <w:ind w:left="704" w:hanging="420"/>
      </w:pPr>
      <w:rPr>
        <w:rFonts w:hint="default"/>
      </w:rPr>
    </w:lvl>
    <w:lvl w:ilvl="1" w:tplc="28A2367C">
      <w:numFmt w:val="bullet"/>
      <w:lvlText w:val="・"/>
      <w:lvlJc w:val="left"/>
      <w:pPr>
        <w:ind w:left="840" w:hanging="420"/>
      </w:pPr>
      <w:rPr>
        <w:rFonts w:ascii="ＭＳ Ｐゴシック" w:eastAsia="ＭＳ Ｐゴシック" w:hAnsi="ＭＳ Ｐゴシック" w:cs="Arial"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511ACD"/>
    <w:multiLevelType w:val="hybridMultilevel"/>
    <w:tmpl w:val="692C1F86"/>
    <w:lvl w:ilvl="0" w:tplc="560457AC">
      <w:start w:val="1"/>
      <w:numFmt w:val="decimal"/>
      <w:lvlText w:val="(%1)"/>
      <w:lvlJc w:val="left"/>
      <w:pPr>
        <w:ind w:left="704" w:hanging="420"/>
      </w:pPr>
      <w:rPr>
        <w:rFonts w:hint="default"/>
      </w:rPr>
    </w:lvl>
    <w:lvl w:ilvl="1" w:tplc="C74E8664">
      <w:start w:val="3"/>
      <w:numFmt w:val="bullet"/>
      <w:lvlText w:val="●"/>
      <w:lvlJc w:val="left"/>
      <w:pPr>
        <w:ind w:left="1064" w:hanging="360"/>
      </w:pPr>
      <w:rPr>
        <w:rFonts w:ascii="ＭＳ 明朝" w:eastAsia="ＭＳ 明朝" w:hAnsi="ＭＳ 明朝" w:cs="Times New Roman" w:hint="eastAsia"/>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 w15:restartNumberingAfterBreak="0">
    <w:nsid w:val="3C3153BA"/>
    <w:multiLevelType w:val="hybridMultilevel"/>
    <w:tmpl w:val="BC2C7DB2"/>
    <w:lvl w:ilvl="0" w:tplc="04090001">
      <w:start w:val="1"/>
      <w:numFmt w:val="bullet"/>
      <w:lvlText w:val=""/>
      <w:lvlJc w:val="left"/>
      <w:pPr>
        <w:ind w:left="2383" w:hanging="420"/>
      </w:pPr>
      <w:rPr>
        <w:rFonts w:ascii="Wingdings" w:hAnsi="Wingdings" w:hint="default"/>
      </w:rPr>
    </w:lvl>
    <w:lvl w:ilvl="1" w:tplc="0409000B" w:tentative="1">
      <w:start w:val="1"/>
      <w:numFmt w:val="bullet"/>
      <w:lvlText w:val=""/>
      <w:lvlJc w:val="left"/>
      <w:pPr>
        <w:ind w:left="2803" w:hanging="420"/>
      </w:pPr>
      <w:rPr>
        <w:rFonts w:ascii="Wingdings" w:hAnsi="Wingdings" w:hint="default"/>
      </w:rPr>
    </w:lvl>
    <w:lvl w:ilvl="2" w:tplc="0409000D" w:tentative="1">
      <w:start w:val="1"/>
      <w:numFmt w:val="bullet"/>
      <w:lvlText w:val=""/>
      <w:lvlJc w:val="left"/>
      <w:pPr>
        <w:ind w:left="3223" w:hanging="420"/>
      </w:pPr>
      <w:rPr>
        <w:rFonts w:ascii="Wingdings" w:hAnsi="Wingdings" w:hint="default"/>
      </w:rPr>
    </w:lvl>
    <w:lvl w:ilvl="3" w:tplc="04090001" w:tentative="1">
      <w:start w:val="1"/>
      <w:numFmt w:val="bullet"/>
      <w:lvlText w:val=""/>
      <w:lvlJc w:val="left"/>
      <w:pPr>
        <w:ind w:left="3643" w:hanging="420"/>
      </w:pPr>
      <w:rPr>
        <w:rFonts w:ascii="Wingdings" w:hAnsi="Wingdings" w:hint="default"/>
      </w:rPr>
    </w:lvl>
    <w:lvl w:ilvl="4" w:tplc="0409000B" w:tentative="1">
      <w:start w:val="1"/>
      <w:numFmt w:val="bullet"/>
      <w:lvlText w:val=""/>
      <w:lvlJc w:val="left"/>
      <w:pPr>
        <w:ind w:left="4063" w:hanging="420"/>
      </w:pPr>
      <w:rPr>
        <w:rFonts w:ascii="Wingdings" w:hAnsi="Wingdings" w:hint="default"/>
      </w:rPr>
    </w:lvl>
    <w:lvl w:ilvl="5" w:tplc="0409000D" w:tentative="1">
      <w:start w:val="1"/>
      <w:numFmt w:val="bullet"/>
      <w:lvlText w:val=""/>
      <w:lvlJc w:val="left"/>
      <w:pPr>
        <w:ind w:left="4483" w:hanging="420"/>
      </w:pPr>
      <w:rPr>
        <w:rFonts w:ascii="Wingdings" w:hAnsi="Wingdings" w:hint="default"/>
      </w:rPr>
    </w:lvl>
    <w:lvl w:ilvl="6" w:tplc="04090001" w:tentative="1">
      <w:start w:val="1"/>
      <w:numFmt w:val="bullet"/>
      <w:lvlText w:val=""/>
      <w:lvlJc w:val="left"/>
      <w:pPr>
        <w:ind w:left="4903" w:hanging="420"/>
      </w:pPr>
      <w:rPr>
        <w:rFonts w:ascii="Wingdings" w:hAnsi="Wingdings" w:hint="default"/>
      </w:rPr>
    </w:lvl>
    <w:lvl w:ilvl="7" w:tplc="0409000B" w:tentative="1">
      <w:start w:val="1"/>
      <w:numFmt w:val="bullet"/>
      <w:lvlText w:val=""/>
      <w:lvlJc w:val="left"/>
      <w:pPr>
        <w:ind w:left="5323" w:hanging="420"/>
      </w:pPr>
      <w:rPr>
        <w:rFonts w:ascii="Wingdings" w:hAnsi="Wingdings" w:hint="default"/>
      </w:rPr>
    </w:lvl>
    <w:lvl w:ilvl="8" w:tplc="0409000D" w:tentative="1">
      <w:start w:val="1"/>
      <w:numFmt w:val="bullet"/>
      <w:lvlText w:val=""/>
      <w:lvlJc w:val="left"/>
      <w:pPr>
        <w:ind w:left="5743" w:hanging="420"/>
      </w:pPr>
      <w:rPr>
        <w:rFonts w:ascii="Wingdings" w:hAnsi="Wingdings" w:hint="default"/>
      </w:rPr>
    </w:lvl>
  </w:abstractNum>
  <w:abstractNum w:abstractNumId="8" w15:restartNumberingAfterBreak="0">
    <w:nsid w:val="3E481FA4"/>
    <w:multiLevelType w:val="hybridMultilevel"/>
    <w:tmpl w:val="A3FC91DA"/>
    <w:lvl w:ilvl="0" w:tplc="560457AC">
      <w:start w:val="1"/>
      <w:numFmt w:val="decimal"/>
      <w:lvlText w:val="(%1)"/>
      <w:lvlJc w:val="left"/>
      <w:pPr>
        <w:ind w:left="704" w:hanging="420"/>
      </w:pPr>
      <w:rPr>
        <w:rFonts w:hint="default"/>
      </w:rPr>
    </w:lvl>
    <w:lvl w:ilvl="1" w:tplc="E6E204E2">
      <w:start w:val="1"/>
      <w:numFmt w:val="decimalFullWidth"/>
      <w:lvlText w:val="（%2）"/>
      <w:lvlJc w:val="left"/>
      <w:pPr>
        <w:ind w:left="1424" w:hanging="72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40D7355B"/>
    <w:multiLevelType w:val="multilevel"/>
    <w:tmpl w:val="B70250C0"/>
    <w:lvl w:ilvl="0">
      <w:start w:val="1"/>
      <w:numFmt w:val="decimal"/>
      <w:lvlText w:val="%1."/>
      <w:lvlJc w:val="left"/>
      <w:pPr>
        <w:ind w:left="643" w:hanging="643"/>
      </w:pPr>
      <w:rPr>
        <w:rFonts w:hint="eastAsia"/>
        <w:b w:val="0"/>
      </w:rPr>
    </w:lvl>
    <w:lvl w:ilvl="1">
      <w:start w:val="1"/>
      <w:numFmt w:val="decimal"/>
      <w:lvlText w:val="%1-%2"/>
      <w:lvlJc w:val="left"/>
      <w:pPr>
        <w:ind w:left="1063" w:hanging="360"/>
      </w:pPr>
      <w:rPr>
        <w:rFonts w:hint="eastAsia"/>
      </w:rPr>
    </w:lvl>
    <w:lvl w:ilvl="2">
      <w:start w:val="1"/>
      <w:numFmt w:val="decimalEnclosedCircle"/>
      <w:lvlText w:val="%3"/>
      <w:lvlJc w:val="left"/>
      <w:pPr>
        <w:ind w:left="988" w:hanging="420"/>
      </w:pPr>
      <w:rPr>
        <w:rFonts w:hint="eastAsia"/>
      </w:rPr>
    </w:lvl>
    <w:lvl w:ilvl="3">
      <w:start w:val="1"/>
      <w:numFmt w:val="decimal"/>
      <w:lvlText w:val="(%4)"/>
      <w:lvlJc w:val="left"/>
      <w:pPr>
        <w:ind w:left="1963" w:hanging="420"/>
      </w:pPr>
      <w:rPr>
        <w:rFonts w:hint="default"/>
      </w:rPr>
    </w:lvl>
    <w:lvl w:ilvl="4">
      <w:start w:val="1"/>
      <w:numFmt w:val="aiueoFullWidth"/>
      <w:lvlText w:val="(%5)"/>
      <w:lvlJc w:val="left"/>
      <w:pPr>
        <w:ind w:left="2383" w:hanging="420"/>
      </w:pPr>
      <w:rPr>
        <w:rFonts w:hint="eastAsia"/>
      </w:rPr>
    </w:lvl>
    <w:lvl w:ilvl="5">
      <w:start w:val="1"/>
      <w:numFmt w:val="decimalEnclosedCircle"/>
      <w:lvlText w:val="%6"/>
      <w:lvlJc w:val="left"/>
      <w:pPr>
        <w:ind w:left="2803" w:hanging="420"/>
      </w:pPr>
      <w:rPr>
        <w:rFonts w:hint="eastAsia"/>
      </w:rPr>
    </w:lvl>
    <w:lvl w:ilvl="6">
      <w:start w:val="1"/>
      <w:numFmt w:val="decimal"/>
      <w:lvlText w:val="%7."/>
      <w:lvlJc w:val="left"/>
      <w:pPr>
        <w:ind w:left="3223" w:hanging="420"/>
      </w:pPr>
      <w:rPr>
        <w:rFonts w:hint="eastAsia"/>
      </w:rPr>
    </w:lvl>
    <w:lvl w:ilvl="7">
      <w:start w:val="1"/>
      <w:numFmt w:val="aiueoFullWidth"/>
      <w:lvlText w:val="(%8)"/>
      <w:lvlJc w:val="left"/>
      <w:pPr>
        <w:ind w:left="3643" w:hanging="420"/>
      </w:pPr>
      <w:rPr>
        <w:rFonts w:hint="eastAsia"/>
      </w:rPr>
    </w:lvl>
    <w:lvl w:ilvl="8">
      <w:start w:val="1"/>
      <w:numFmt w:val="decimalEnclosedCircle"/>
      <w:lvlText w:val="%9"/>
      <w:lvlJc w:val="left"/>
      <w:pPr>
        <w:ind w:left="4063" w:hanging="420"/>
      </w:pPr>
      <w:rPr>
        <w:rFonts w:hint="eastAsia"/>
      </w:rPr>
    </w:lvl>
  </w:abstractNum>
  <w:abstractNum w:abstractNumId="10" w15:restartNumberingAfterBreak="0">
    <w:nsid w:val="41B15967"/>
    <w:multiLevelType w:val="hybridMultilevel"/>
    <w:tmpl w:val="2834E05C"/>
    <w:lvl w:ilvl="0" w:tplc="560457AC">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15:restartNumberingAfterBreak="0">
    <w:nsid w:val="42E17558"/>
    <w:multiLevelType w:val="hybridMultilevel"/>
    <w:tmpl w:val="E472917C"/>
    <w:lvl w:ilvl="0" w:tplc="FFFFFFFF">
      <w:start w:val="1"/>
      <w:numFmt w:val="decimal"/>
      <w:lvlText w:val="(%1)"/>
      <w:lvlJc w:val="left"/>
      <w:pPr>
        <w:ind w:left="704" w:hanging="420"/>
      </w:pPr>
      <w:rPr>
        <w:rFonts w:hint="default"/>
      </w:rPr>
    </w:lvl>
    <w:lvl w:ilvl="1" w:tplc="04090011">
      <w:start w:val="1"/>
      <w:numFmt w:val="decimalEnclosedCircle"/>
      <w:lvlText w:val="%2"/>
      <w:lvlJc w:val="left"/>
      <w:pPr>
        <w:ind w:left="1424" w:hanging="720"/>
      </w:pPr>
      <w:rPr>
        <w:rFonts w:hint="default"/>
      </w:r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2" w15:restartNumberingAfterBreak="0">
    <w:nsid w:val="484A7AD5"/>
    <w:multiLevelType w:val="hybridMultilevel"/>
    <w:tmpl w:val="692C1F86"/>
    <w:lvl w:ilvl="0" w:tplc="560457AC">
      <w:start w:val="1"/>
      <w:numFmt w:val="decimal"/>
      <w:lvlText w:val="(%1)"/>
      <w:lvlJc w:val="left"/>
      <w:pPr>
        <w:ind w:left="704" w:hanging="420"/>
      </w:pPr>
      <w:rPr>
        <w:rFonts w:hint="default"/>
      </w:rPr>
    </w:lvl>
    <w:lvl w:ilvl="1" w:tplc="C74E8664">
      <w:start w:val="3"/>
      <w:numFmt w:val="bullet"/>
      <w:lvlText w:val="●"/>
      <w:lvlJc w:val="left"/>
      <w:pPr>
        <w:ind w:left="1064" w:hanging="360"/>
      </w:pPr>
      <w:rPr>
        <w:rFonts w:ascii="ＭＳ 明朝" w:eastAsia="ＭＳ 明朝" w:hAnsi="ＭＳ 明朝" w:cs="Times New Roman" w:hint="eastAsia"/>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50F518AF"/>
    <w:multiLevelType w:val="hybridMultilevel"/>
    <w:tmpl w:val="6EA417B4"/>
    <w:lvl w:ilvl="0" w:tplc="04090001">
      <w:start w:val="1"/>
      <w:numFmt w:val="bullet"/>
      <w:lvlText w:val=""/>
      <w:lvlJc w:val="left"/>
      <w:pPr>
        <w:ind w:left="946" w:hanging="420"/>
      </w:pPr>
      <w:rPr>
        <w:rFonts w:ascii="Wingdings" w:hAnsi="Wingdings" w:hint="default"/>
        <w:sz w:val="18"/>
      </w:rPr>
    </w:lvl>
    <w:lvl w:ilvl="1" w:tplc="0409000B" w:tentative="1">
      <w:start w:val="1"/>
      <w:numFmt w:val="bullet"/>
      <w:lvlText w:val=""/>
      <w:lvlJc w:val="left"/>
      <w:pPr>
        <w:ind w:left="1366" w:hanging="420"/>
      </w:pPr>
      <w:rPr>
        <w:rFonts w:ascii="Wingdings" w:hAnsi="Wingdings" w:hint="default"/>
      </w:rPr>
    </w:lvl>
    <w:lvl w:ilvl="2" w:tplc="0409000D" w:tentative="1">
      <w:start w:val="1"/>
      <w:numFmt w:val="bullet"/>
      <w:lvlText w:val=""/>
      <w:lvlJc w:val="left"/>
      <w:pPr>
        <w:ind w:left="1786" w:hanging="420"/>
      </w:pPr>
      <w:rPr>
        <w:rFonts w:ascii="Wingdings" w:hAnsi="Wingdings" w:hint="default"/>
      </w:rPr>
    </w:lvl>
    <w:lvl w:ilvl="3" w:tplc="04090001" w:tentative="1">
      <w:start w:val="1"/>
      <w:numFmt w:val="bullet"/>
      <w:lvlText w:val=""/>
      <w:lvlJc w:val="left"/>
      <w:pPr>
        <w:ind w:left="2206" w:hanging="420"/>
      </w:pPr>
      <w:rPr>
        <w:rFonts w:ascii="Wingdings" w:hAnsi="Wingdings" w:hint="default"/>
      </w:rPr>
    </w:lvl>
    <w:lvl w:ilvl="4" w:tplc="0409000B" w:tentative="1">
      <w:start w:val="1"/>
      <w:numFmt w:val="bullet"/>
      <w:lvlText w:val=""/>
      <w:lvlJc w:val="left"/>
      <w:pPr>
        <w:ind w:left="2626" w:hanging="420"/>
      </w:pPr>
      <w:rPr>
        <w:rFonts w:ascii="Wingdings" w:hAnsi="Wingdings" w:hint="default"/>
      </w:rPr>
    </w:lvl>
    <w:lvl w:ilvl="5" w:tplc="0409000D" w:tentative="1">
      <w:start w:val="1"/>
      <w:numFmt w:val="bullet"/>
      <w:lvlText w:val=""/>
      <w:lvlJc w:val="left"/>
      <w:pPr>
        <w:ind w:left="3046" w:hanging="420"/>
      </w:pPr>
      <w:rPr>
        <w:rFonts w:ascii="Wingdings" w:hAnsi="Wingdings" w:hint="default"/>
      </w:rPr>
    </w:lvl>
    <w:lvl w:ilvl="6" w:tplc="04090001" w:tentative="1">
      <w:start w:val="1"/>
      <w:numFmt w:val="bullet"/>
      <w:lvlText w:val=""/>
      <w:lvlJc w:val="left"/>
      <w:pPr>
        <w:ind w:left="3466" w:hanging="420"/>
      </w:pPr>
      <w:rPr>
        <w:rFonts w:ascii="Wingdings" w:hAnsi="Wingdings" w:hint="default"/>
      </w:rPr>
    </w:lvl>
    <w:lvl w:ilvl="7" w:tplc="0409000B" w:tentative="1">
      <w:start w:val="1"/>
      <w:numFmt w:val="bullet"/>
      <w:lvlText w:val=""/>
      <w:lvlJc w:val="left"/>
      <w:pPr>
        <w:ind w:left="3886" w:hanging="420"/>
      </w:pPr>
      <w:rPr>
        <w:rFonts w:ascii="Wingdings" w:hAnsi="Wingdings" w:hint="default"/>
      </w:rPr>
    </w:lvl>
    <w:lvl w:ilvl="8" w:tplc="0409000D" w:tentative="1">
      <w:start w:val="1"/>
      <w:numFmt w:val="bullet"/>
      <w:lvlText w:val=""/>
      <w:lvlJc w:val="left"/>
      <w:pPr>
        <w:ind w:left="4306" w:hanging="420"/>
      </w:pPr>
      <w:rPr>
        <w:rFonts w:ascii="Wingdings" w:hAnsi="Wingdings" w:hint="default"/>
      </w:rPr>
    </w:lvl>
  </w:abstractNum>
  <w:abstractNum w:abstractNumId="14" w15:restartNumberingAfterBreak="0">
    <w:nsid w:val="52F6735B"/>
    <w:multiLevelType w:val="hybridMultilevel"/>
    <w:tmpl w:val="53BA719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2B5492"/>
    <w:multiLevelType w:val="hybridMultilevel"/>
    <w:tmpl w:val="28022DC2"/>
    <w:lvl w:ilvl="0" w:tplc="560457AC">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6" w15:restartNumberingAfterBreak="0">
    <w:nsid w:val="54B160B8"/>
    <w:multiLevelType w:val="multilevel"/>
    <w:tmpl w:val="D0F6FC96"/>
    <w:lvl w:ilvl="0">
      <w:start w:val="1"/>
      <w:numFmt w:val="decimal"/>
      <w:lvlText w:val="%1."/>
      <w:lvlJc w:val="left"/>
      <w:pPr>
        <w:ind w:left="643" w:hanging="643"/>
      </w:pPr>
      <w:rPr>
        <w:rFonts w:hint="eastAsia"/>
        <w:b w:val="0"/>
      </w:rPr>
    </w:lvl>
    <w:lvl w:ilvl="1">
      <w:start w:val="1"/>
      <w:numFmt w:val="decimal"/>
      <w:lvlText w:val="%1-%2"/>
      <w:lvlJc w:val="left"/>
      <w:pPr>
        <w:ind w:left="1063" w:hanging="360"/>
      </w:pPr>
      <w:rPr>
        <w:rFonts w:hint="eastAsia"/>
      </w:rPr>
    </w:lvl>
    <w:lvl w:ilvl="2">
      <w:start w:val="1"/>
      <w:numFmt w:val="decimalEnclosedCircle"/>
      <w:lvlText w:val="%3"/>
      <w:lvlJc w:val="left"/>
      <w:pPr>
        <w:ind w:left="988" w:hanging="420"/>
      </w:pPr>
      <w:rPr>
        <w:rFonts w:hint="eastAsia"/>
      </w:rPr>
    </w:lvl>
    <w:lvl w:ilvl="3">
      <w:start w:val="1"/>
      <w:numFmt w:val="decimal"/>
      <w:lvlText w:val="%4."/>
      <w:lvlJc w:val="left"/>
      <w:pPr>
        <w:ind w:left="1963" w:hanging="420"/>
      </w:pPr>
      <w:rPr>
        <w:rFonts w:hint="eastAsia"/>
      </w:rPr>
    </w:lvl>
    <w:lvl w:ilvl="4">
      <w:start w:val="1"/>
      <w:numFmt w:val="aiueoFullWidth"/>
      <w:lvlText w:val="(%5)"/>
      <w:lvlJc w:val="left"/>
      <w:pPr>
        <w:ind w:left="2383" w:hanging="420"/>
      </w:pPr>
      <w:rPr>
        <w:rFonts w:hint="eastAsia"/>
      </w:rPr>
    </w:lvl>
    <w:lvl w:ilvl="5">
      <w:start w:val="1"/>
      <w:numFmt w:val="decimalEnclosedCircle"/>
      <w:lvlText w:val="%6"/>
      <w:lvlJc w:val="left"/>
      <w:pPr>
        <w:ind w:left="2803" w:hanging="420"/>
      </w:pPr>
      <w:rPr>
        <w:rFonts w:hint="eastAsia"/>
      </w:rPr>
    </w:lvl>
    <w:lvl w:ilvl="6">
      <w:start w:val="1"/>
      <w:numFmt w:val="decimal"/>
      <w:lvlText w:val="%7."/>
      <w:lvlJc w:val="left"/>
      <w:pPr>
        <w:ind w:left="3223" w:hanging="420"/>
      </w:pPr>
      <w:rPr>
        <w:rFonts w:hint="eastAsia"/>
      </w:rPr>
    </w:lvl>
    <w:lvl w:ilvl="7">
      <w:start w:val="1"/>
      <w:numFmt w:val="aiueoFullWidth"/>
      <w:lvlText w:val="(%8)"/>
      <w:lvlJc w:val="left"/>
      <w:pPr>
        <w:ind w:left="3643" w:hanging="420"/>
      </w:pPr>
      <w:rPr>
        <w:rFonts w:hint="eastAsia"/>
      </w:rPr>
    </w:lvl>
    <w:lvl w:ilvl="8">
      <w:start w:val="1"/>
      <w:numFmt w:val="decimalEnclosedCircle"/>
      <w:lvlText w:val="%9"/>
      <w:lvlJc w:val="left"/>
      <w:pPr>
        <w:ind w:left="4063" w:hanging="420"/>
      </w:pPr>
      <w:rPr>
        <w:rFonts w:hint="eastAsia"/>
      </w:rPr>
    </w:lvl>
  </w:abstractNum>
  <w:abstractNum w:abstractNumId="17" w15:restartNumberingAfterBreak="0">
    <w:nsid w:val="56A551E6"/>
    <w:multiLevelType w:val="hybridMultilevel"/>
    <w:tmpl w:val="692C1F86"/>
    <w:lvl w:ilvl="0" w:tplc="560457AC">
      <w:start w:val="1"/>
      <w:numFmt w:val="decimal"/>
      <w:lvlText w:val="(%1)"/>
      <w:lvlJc w:val="left"/>
      <w:pPr>
        <w:ind w:left="704" w:hanging="420"/>
      </w:pPr>
      <w:rPr>
        <w:rFonts w:hint="default"/>
      </w:rPr>
    </w:lvl>
    <w:lvl w:ilvl="1" w:tplc="C74E8664">
      <w:start w:val="3"/>
      <w:numFmt w:val="bullet"/>
      <w:lvlText w:val="●"/>
      <w:lvlJc w:val="left"/>
      <w:pPr>
        <w:ind w:left="1064" w:hanging="360"/>
      </w:pPr>
      <w:rPr>
        <w:rFonts w:ascii="ＭＳ 明朝" w:eastAsia="ＭＳ 明朝" w:hAnsi="ＭＳ 明朝" w:cs="Times New Roman" w:hint="eastAsia"/>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5FA87BC0"/>
    <w:multiLevelType w:val="hybridMultilevel"/>
    <w:tmpl w:val="28022DC2"/>
    <w:lvl w:ilvl="0" w:tplc="560457AC">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15:restartNumberingAfterBreak="0">
    <w:nsid w:val="638D6284"/>
    <w:multiLevelType w:val="hybridMultilevel"/>
    <w:tmpl w:val="B928E5C2"/>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638F3CF8"/>
    <w:multiLevelType w:val="hybridMultilevel"/>
    <w:tmpl w:val="692C1F86"/>
    <w:lvl w:ilvl="0" w:tplc="560457AC">
      <w:start w:val="1"/>
      <w:numFmt w:val="decimal"/>
      <w:lvlText w:val="(%1)"/>
      <w:lvlJc w:val="left"/>
      <w:pPr>
        <w:ind w:left="704" w:hanging="420"/>
      </w:pPr>
      <w:rPr>
        <w:rFonts w:hint="default"/>
      </w:rPr>
    </w:lvl>
    <w:lvl w:ilvl="1" w:tplc="C74E8664">
      <w:start w:val="3"/>
      <w:numFmt w:val="bullet"/>
      <w:lvlText w:val="●"/>
      <w:lvlJc w:val="left"/>
      <w:pPr>
        <w:ind w:left="1064" w:hanging="360"/>
      </w:pPr>
      <w:rPr>
        <w:rFonts w:ascii="ＭＳ 明朝" w:eastAsia="ＭＳ 明朝" w:hAnsi="ＭＳ 明朝" w:cs="Times New Roman" w:hint="eastAsia"/>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15:restartNumberingAfterBreak="0">
    <w:nsid w:val="66B90119"/>
    <w:multiLevelType w:val="hybridMultilevel"/>
    <w:tmpl w:val="00FC0F38"/>
    <w:lvl w:ilvl="0" w:tplc="A6F8200A">
      <w:start w:val="1"/>
      <w:numFmt w:val="upperRoman"/>
      <w:lvlText w:val="第 %1 章"/>
      <w:lvlJc w:val="left"/>
      <w:pPr>
        <w:ind w:left="2973" w:hanging="420"/>
      </w:pPr>
      <w:rPr>
        <w:rFonts w:hint="eastAsia"/>
      </w:rPr>
    </w:lvl>
    <w:lvl w:ilvl="1" w:tplc="4FA27060">
      <w:start w:val="1"/>
      <w:numFmt w:val="lowerLetter"/>
      <w:lvlText w:val="%2)"/>
      <w:lvlJc w:val="left"/>
      <w:pPr>
        <w:ind w:left="780" w:hanging="360"/>
      </w:pPr>
      <w:rPr>
        <w:rFonts w:hint="eastAsia"/>
      </w:rPr>
    </w:lvl>
    <w:lvl w:ilvl="2" w:tplc="4FA855C2">
      <w:numFmt w:val="bullet"/>
      <w:lvlText w:val="●"/>
      <w:lvlJc w:val="left"/>
      <w:pPr>
        <w:ind w:left="1200" w:hanging="360"/>
      </w:pPr>
      <w:rPr>
        <w:rFonts w:ascii="ＭＳ 明朝" w:eastAsia="ＭＳ 明朝" w:hAnsi="ＭＳ 明朝" w:cs="Times New Roman" w:hint="eastAsia"/>
      </w:rPr>
    </w:lvl>
    <w:lvl w:ilvl="3" w:tplc="25FCBE16">
      <w:start w:val="1"/>
      <w:numFmt w:val="upperLetter"/>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E86751"/>
    <w:multiLevelType w:val="multilevel"/>
    <w:tmpl w:val="9B30116A"/>
    <w:lvl w:ilvl="0">
      <w:start w:val="1"/>
      <w:numFmt w:val="decimal"/>
      <w:lvlText w:val="%1."/>
      <w:lvlJc w:val="left"/>
      <w:pPr>
        <w:ind w:left="643" w:hanging="643"/>
      </w:pPr>
      <w:rPr>
        <w:rFonts w:hint="eastAsia"/>
        <w:b w:val="0"/>
      </w:rPr>
    </w:lvl>
    <w:lvl w:ilvl="1">
      <w:start w:val="1"/>
      <w:numFmt w:val="decimal"/>
      <w:lvlText w:val="%1-%2"/>
      <w:lvlJc w:val="left"/>
      <w:pPr>
        <w:ind w:left="1063" w:hanging="360"/>
      </w:pPr>
      <w:rPr>
        <w:rFonts w:hint="eastAsia"/>
      </w:rPr>
    </w:lvl>
    <w:lvl w:ilvl="2">
      <w:start w:val="1"/>
      <w:numFmt w:val="decimalEnclosedCircle"/>
      <w:lvlText w:val="%3"/>
      <w:lvlJc w:val="left"/>
      <w:pPr>
        <w:ind w:left="988" w:hanging="420"/>
      </w:pPr>
      <w:rPr>
        <w:rFonts w:hint="eastAsia"/>
      </w:rPr>
    </w:lvl>
    <w:lvl w:ilvl="3">
      <w:start w:val="1"/>
      <w:numFmt w:val="decimal"/>
      <w:lvlText w:val="%4."/>
      <w:lvlJc w:val="left"/>
      <w:pPr>
        <w:ind w:left="1963" w:hanging="420"/>
      </w:pPr>
      <w:rPr>
        <w:rFonts w:hint="eastAsia"/>
      </w:rPr>
    </w:lvl>
    <w:lvl w:ilvl="4">
      <w:start w:val="1"/>
      <w:numFmt w:val="aiueoFullWidth"/>
      <w:lvlText w:val="(%5)"/>
      <w:lvlJc w:val="left"/>
      <w:pPr>
        <w:ind w:left="2383" w:hanging="420"/>
      </w:pPr>
      <w:rPr>
        <w:rFonts w:hint="eastAsia"/>
      </w:rPr>
    </w:lvl>
    <w:lvl w:ilvl="5">
      <w:start w:val="1"/>
      <w:numFmt w:val="decimalEnclosedCircle"/>
      <w:lvlText w:val="%6"/>
      <w:lvlJc w:val="left"/>
      <w:pPr>
        <w:ind w:left="2803" w:hanging="420"/>
      </w:pPr>
      <w:rPr>
        <w:rFonts w:hint="eastAsia"/>
      </w:rPr>
    </w:lvl>
    <w:lvl w:ilvl="6">
      <w:start w:val="1"/>
      <w:numFmt w:val="decimal"/>
      <w:lvlText w:val="%7."/>
      <w:lvlJc w:val="left"/>
      <w:pPr>
        <w:ind w:left="3223" w:hanging="420"/>
      </w:pPr>
      <w:rPr>
        <w:rFonts w:hint="eastAsia"/>
      </w:rPr>
    </w:lvl>
    <w:lvl w:ilvl="7">
      <w:start w:val="1"/>
      <w:numFmt w:val="aiueoFullWidth"/>
      <w:lvlText w:val="(%8)"/>
      <w:lvlJc w:val="left"/>
      <w:pPr>
        <w:ind w:left="3643" w:hanging="420"/>
      </w:pPr>
      <w:rPr>
        <w:rFonts w:hint="eastAsia"/>
      </w:rPr>
    </w:lvl>
    <w:lvl w:ilvl="8">
      <w:start w:val="1"/>
      <w:numFmt w:val="decimalEnclosedCircle"/>
      <w:lvlText w:val="%9"/>
      <w:lvlJc w:val="left"/>
      <w:pPr>
        <w:ind w:left="4063" w:hanging="420"/>
      </w:pPr>
      <w:rPr>
        <w:rFonts w:hint="eastAsia"/>
      </w:rPr>
    </w:lvl>
  </w:abstractNum>
  <w:abstractNum w:abstractNumId="23" w15:restartNumberingAfterBreak="0">
    <w:nsid w:val="6B6B3393"/>
    <w:multiLevelType w:val="multilevel"/>
    <w:tmpl w:val="A8963260"/>
    <w:lvl w:ilvl="0">
      <w:start w:val="1"/>
      <w:numFmt w:val="decimalEnclosedCircle"/>
      <w:pStyle w:val="a"/>
      <w:lvlText w:val="%1"/>
      <w:lvlJc w:val="left"/>
      <w:pPr>
        <w:ind w:left="946" w:hanging="804"/>
      </w:pPr>
      <w:rPr>
        <w:rFonts w:hint="eastAsia"/>
      </w:rPr>
    </w:lvl>
    <w:lvl w:ilvl="1">
      <w:start w:val="1"/>
      <w:numFmt w:val="aiueoFullWidth"/>
      <w:lvlText w:val="(%2)"/>
      <w:lvlJc w:val="left"/>
      <w:pPr>
        <w:ind w:left="1366" w:hanging="420"/>
      </w:pPr>
      <w:rPr>
        <w:rFonts w:hint="eastAsia"/>
      </w:rPr>
    </w:lvl>
    <w:lvl w:ilvl="2">
      <w:start w:val="1"/>
      <w:numFmt w:val="decimalEnclosedCircle"/>
      <w:lvlText w:val="%3"/>
      <w:lvlJc w:val="left"/>
      <w:pPr>
        <w:ind w:left="1786" w:hanging="420"/>
      </w:pPr>
      <w:rPr>
        <w:rFonts w:hint="eastAsia"/>
      </w:rPr>
    </w:lvl>
    <w:lvl w:ilvl="3">
      <w:start w:val="1"/>
      <w:numFmt w:val="decimal"/>
      <w:lvlText w:val="%4."/>
      <w:lvlJc w:val="left"/>
      <w:pPr>
        <w:ind w:left="2206" w:hanging="420"/>
      </w:pPr>
      <w:rPr>
        <w:rFonts w:hint="eastAsia"/>
      </w:rPr>
    </w:lvl>
    <w:lvl w:ilvl="4">
      <w:start w:val="1"/>
      <w:numFmt w:val="aiueoFullWidth"/>
      <w:lvlText w:val="(%5)"/>
      <w:lvlJc w:val="left"/>
      <w:pPr>
        <w:ind w:left="2626" w:hanging="420"/>
      </w:pPr>
      <w:rPr>
        <w:rFonts w:hint="eastAsia"/>
      </w:rPr>
    </w:lvl>
    <w:lvl w:ilvl="5">
      <w:start w:val="1"/>
      <w:numFmt w:val="decimalEnclosedCircle"/>
      <w:lvlText w:val="%6"/>
      <w:lvlJc w:val="left"/>
      <w:pPr>
        <w:ind w:left="3046" w:hanging="420"/>
      </w:pPr>
      <w:rPr>
        <w:rFonts w:hint="eastAsia"/>
      </w:rPr>
    </w:lvl>
    <w:lvl w:ilvl="6">
      <w:start w:val="1"/>
      <w:numFmt w:val="decimal"/>
      <w:lvlText w:val="%7."/>
      <w:lvlJc w:val="left"/>
      <w:pPr>
        <w:ind w:left="3466" w:hanging="420"/>
      </w:pPr>
      <w:rPr>
        <w:rFonts w:hint="eastAsia"/>
      </w:rPr>
    </w:lvl>
    <w:lvl w:ilvl="7">
      <w:start w:val="1"/>
      <w:numFmt w:val="aiueoFullWidth"/>
      <w:lvlText w:val="(%8)"/>
      <w:lvlJc w:val="left"/>
      <w:pPr>
        <w:ind w:left="3886" w:hanging="420"/>
      </w:pPr>
      <w:rPr>
        <w:rFonts w:hint="eastAsia"/>
      </w:rPr>
    </w:lvl>
    <w:lvl w:ilvl="8">
      <w:start w:val="1"/>
      <w:numFmt w:val="decimalEnclosedCircle"/>
      <w:lvlText w:val="%9"/>
      <w:lvlJc w:val="left"/>
      <w:pPr>
        <w:ind w:left="4306" w:hanging="420"/>
      </w:pPr>
      <w:rPr>
        <w:rFonts w:hint="eastAsia"/>
      </w:rPr>
    </w:lvl>
  </w:abstractNum>
  <w:abstractNum w:abstractNumId="24" w15:restartNumberingAfterBreak="0">
    <w:nsid w:val="743F5F35"/>
    <w:multiLevelType w:val="multilevel"/>
    <w:tmpl w:val="D1261876"/>
    <w:lvl w:ilvl="0">
      <w:start w:val="3"/>
      <w:numFmt w:val="decimal"/>
      <w:lvlText w:val="%1."/>
      <w:lvlJc w:val="left"/>
      <w:pPr>
        <w:ind w:left="643" w:hanging="643"/>
      </w:pPr>
      <w:rPr>
        <w:rFonts w:hint="eastAsia"/>
        <w:b w:val="0"/>
      </w:rPr>
    </w:lvl>
    <w:lvl w:ilvl="1">
      <w:start w:val="1"/>
      <w:numFmt w:val="decimal"/>
      <w:lvlText w:val="%1-%2"/>
      <w:lvlJc w:val="left"/>
      <w:pPr>
        <w:ind w:left="1063" w:hanging="360"/>
      </w:pPr>
      <w:rPr>
        <w:rFonts w:hint="eastAsia"/>
      </w:rPr>
    </w:lvl>
    <w:lvl w:ilvl="2">
      <w:start w:val="1"/>
      <w:numFmt w:val="decimalEnclosedCircle"/>
      <w:lvlText w:val="%3"/>
      <w:lvlJc w:val="left"/>
      <w:pPr>
        <w:ind w:left="988" w:hanging="420"/>
      </w:pPr>
      <w:rPr>
        <w:rFonts w:hint="eastAsia"/>
      </w:rPr>
    </w:lvl>
    <w:lvl w:ilvl="3">
      <w:start w:val="1"/>
      <w:numFmt w:val="decimal"/>
      <w:lvlText w:val="%4."/>
      <w:lvlJc w:val="left"/>
      <w:pPr>
        <w:ind w:left="1963" w:hanging="420"/>
      </w:pPr>
      <w:rPr>
        <w:rFonts w:hint="eastAsia"/>
      </w:rPr>
    </w:lvl>
    <w:lvl w:ilvl="4">
      <w:start w:val="1"/>
      <w:numFmt w:val="aiueoFullWidth"/>
      <w:lvlText w:val="(%5)"/>
      <w:lvlJc w:val="left"/>
      <w:pPr>
        <w:ind w:left="2383" w:hanging="420"/>
      </w:pPr>
      <w:rPr>
        <w:rFonts w:hint="eastAsia"/>
      </w:rPr>
    </w:lvl>
    <w:lvl w:ilvl="5">
      <w:start w:val="1"/>
      <w:numFmt w:val="decimalEnclosedCircle"/>
      <w:lvlText w:val="%6"/>
      <w:lvlJc w:val="left"/>
      <w:pPr>
        <w:ind w:left="2803" w:hanging="420"/>
      </w:pPr>
      <w:rPr>
        <w:rFonts w:hint="eastAsia"/>
      </w:rPr>
    </w:lvl>
    <w:lvl w:ilvl="6">
      <w:start w:val="1"/>
      <w:numFmt w:val="decimal"/>
      <w:lvlText w:val="%7."/>
      <w:lvlJc w:val="left"/>
      <w:pPr>
        <w:ind w:left="3223" w:hanging="420"/>
      </w:pPr>
      <w:rPr>
        <w:rFonts w:hint="eastAsia"/>
      </w:rPr>
    </w:lvl>
    <w:lvl w:ilvl="7">
      <w:start w:val="1"/>
      <w:numFmt w:val="aiueoFullWidth"/>
      <w:lvlText w:val="(%8)"/>
      <w:lvlJc w:val="left"/>
      <w:pPr>
        <w:ind w:left="3643" w:hanging="420"/>
      </w:pPr>
      <w:rPr>
        <w:rFonts w:hint="eastAsia"/>
      </w:rPr>
    </w:lvl>
    <w:lvl w:ilvl="8">
      <w:start w:val="1"/>
      <w:numFmt w:val="decimalEnclosedCircle"/>
      <w:lvlText w:val="%9"/>
      <w:lvlJc w:val="left"/>
      <w:pPr>
        <w:ind w:left="4063" w:hanging="420"/>
      </w:pPr>
      <w:rPr>
        <w:rFonts w:hint="eastAsia"/>
      </w:rPr>
    </w:lvl>
  </w:abstractNum>
  <w:abstractNum w:abstractNumId="25" w15:restartNumberingAfterBreak="0">
    <w:nsid w:val="76043B29"/>
    <w:multiLevelType w:val="hybridMultilevel"/>
    <w:tmpl w:val="A3FC91DA"/>
    <w:lvl w:ilvl="0" w:tplc="560457AC">
      <w:start w:val="1"/>
      <w:numFmt w:val="decimal"/>
      <w:lvlText w:val="(%1)"/>
      <w:lvlJc w:val="left"/>
      <w:pPr>
        <w:ind w:left="704" w:hanging="420"/>
      </w:pPr>
      <w:rPr>
        <w:rFonts w:hint="default"/>
      </w:rPr>
    </w:lvl>
    <w:lvl w:ilvl="1" w:tplc="E6E204E2">
      <w:start w:val="1"/>
      <w:numFmt w:val="decimalFullWidth"/>
      <w:lvlText w:val="（%2）"/>
      <w:lvlJc w:val="left"/>
      <w:pPr>
        <w:ind w:left="1424" w:hanging="720"/>
      </w:pPr>
      <w:rPr>
        <w:rFonts w:hint="default"/>
      </w:r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6" w15:restartNumberingAfterBreak="0">
    <w:nsid w:val="7C2611FA"/>
    <w:multiLevelType w:val="hybridMultilevel"/>
    <w:tmpl w:val="BAB2F266"/>
    <w:lvl w:ilvl="0" w:tplc="7504BCD2">
      <w:start w:val="1"/>
      <w:numFmt w:val="bullet"/>
      <w:lvlText w:val="※"/>
      <w:lvlJc w:val="left"/>
      <w:pPr>
        <w:tabs>
          <w:tab w:val="num" w:pos="1526"/>
        </w:tabs>
        <w:ind w:left="1526" w:hanging="360"/>
      </w:pPr>
      <w:rPr>
        <w:rFonts w:ascii="Meiryo UI" w:hAnsi="Meiryo UI" w:hint="default"/>
      </w:rPr>
    </w:lvl>
    <w:lvl w:ilvl="1" w:tplc="51EC47D8" w:tentative="1">
      <w:start w:val="1"/>
      <w:numFmt w:val="bullet"/>
      <w:lvlText w:val="※"/>
      <w:lvlJc w:val="left"/>
      <w:pPr>
        <w:tabs>
          <w:tab w:val="num" w:pos="2246"/>
        </w:tabs>
        <w:ind w:left="2246" w:hanging="360"/>
      </w:pPr>
      <w:rPr>
        <w:rFonts w:ascii="Meiryo UI" w:hAnsi="Meiryo UI" w:hint="default"/>
      </w:rPr>
    </w:lvl>
    <w:lvl w:ilvl="2" w:tplc="BCB26DC8" w:tentative="1">
      <w:start w:val="1"/>
      <w:numFmt w:val="bullet"/>
      <w:lvlText w:val="※"/>
      <w:lvlJc w:val="left"/>
      <w:pPr>
        <w:tabs>
          <w:tab w:val="num" w:pos="2966"/>
        </w:tabs>
        <w:ind w:left="2966" w:hanging="360"/>
      </w:pPr>
      <w:rPr>
        <w:rFonts w:ascii="Meiryo UI" w:hAnsi="Meiryo UI" w:hint="default"/>
      </w:rPr>
    </w:lvl>
    <w:lvl w:ilvl="3" w:tplc="2DDE2544" w:tentative="1">
      <w:start w:val="1"/>
      <w:numFmt w:val="bullet"/>
      <w:lvlText w:val="※"/>
      <w:lvlJc w:val="left"/>
      <w:pPr>
        <w:tabs>
          <w:tab w:val="num" w:pos="3686"/>
        </w:tabs>
        <w:ind w:left="3686" w:hanging="360"/>
      </w:pPr>
      <w:rPr>
        <w:rFonts w:ascii="Meiryo UI" w:hAnsi="Meiryo UI" w:hint="default"/>
      </w:rPr>
    </w:lvl>
    <w:lvl w:ilvl="4" w:tplc="12E6677A" w:tentative="1">
      <w:start w:val="1"/>
      <w:numFmt w:val="bullet"/>
      <w:lvlText w:val="※"/>
      <w:lvlJc w:val="left"/>
      <w:pPr>
        <w:tabs>
          <w:tab w:val="num" w:pos="4406"/>
        </w:tabs>
        <w:ind w:left="4406" w:hanging="360"/>
      </w:pPr>
      <w:rPr>
        <w:rFonts w:ascii="Meiryo UI" w:hAnsi="Meiryo UI" w:hint="default"/>
      </w:rPr>
    </w:lvl>
    <w:lvl w:ilvl="5" w:tplc="181A1652" w:tentative="1">
      <w:start w:val="1"/>
      <w:numFmt w:val="bullet"/>
      <w:lvlText w:val="※"/>
      <w:lvlJc w:val="left"/>
      <w:pPr>
        <w:tabs>
          <w:tab w:val="num" w:pos="5126"/>
        </w:tabs>
        <w:ind w:left="5126" w:hanging="360"/>
      </w:pPr>
      <w:rPr>
        <w:rFonts w:ascii="Meiryo UI" w:hAnsi="Meiryo UI" w:hint="default"/>
      </w:rPr>
    </w:lvl>
    <w:lvl w:ilvl="6" w:tplc="A73669F8" w:tentative="1">
      <w:start w:val="1"/>
      <w:numFmt w:val="bullet"/>
      <w:lvlText w:val="※"/>
      <w:lvlJc w:val="left"/>
      <w:pPr>
        <w:tabs>
          <w:tab w:val="num" w:pos="5846"/>
        </w:tabs>
        <w:ind w:left="5846" w:hanging="360"/>
      </w:pPr>
      <w:rPr>
        <w:rFonts w:ascii="Meiryo UI" w:hAnsi="Meiryo UI" w:hint="default"/>
      </w:rPr>
    </w:lvl>
    <w:lvl w:ilvl="7" w:tplc="E7146DAE" w:tentative="1">
      <w:start w:val="1"/>
      <w:numFmt w:val="bullet"/>
      <w:lvlText w:val="※"/>
      <w:lvlJc w:val="left"/>
      <w:pPr>
        <w:tabs>
          <w:tab w:val="num" w:pos="6566"/>
        </w:tabs>
        <w:ind w:left="6566" w:hanging="360"/>
      </w:pPr>
      <w:rPr>
        <w:rFonts w:ascii="Meiryo UI" w:hAnsi="Meiryo UI" w:hint="default"/>
      </w:rPr>
    </w:lvl>
    <w:lvl w:ilvl="8" w:tplc="1284AADE" w:tentative="1">
      <w:start w:val="1"/>
      <w:numFmt w:val="bullet"/>
      <w:lvlText w:val="※"/>
      <w:lvlJc w:val="left"/>
      <w:pPr>
        <w:tabs>
          <w:tab w:val="num" w:pos="7286"/>
        </w:tabs>
        <w:ind w:left="7286" w:hanging="360"/>
      </w:pPr>
      <w:rPr>
        <w:rFonts w:ascii="Meiryo UI" w:hAnsi="Meiryo UI" w:hint="default"/>
      </w:rPr>
    </w:lvl>
  </w:abstractNum>
  <w:abstractNum w:abstractNumId="27" w15:restartNumberingAfterBreak="0">
    <w:nsid w:val="7E292DC3"/>
    <w:multiLevelType w:val="hybridMultilevel"/>
    <w:tmpl w:val="B2D897EA"/>
    <w:lvl w:ilvl="0" w:tplc="0A500ACA">
      <w:start w:val="1"/>
      <w:numFmt w:val="bullet"/>
      <w:lvlText w:val=""/>
      <w:lvlJc w:val="left"/>
      <w:pPr>
        <w:ind w:left="1196" w:hanging="420"/>
      </w:pPr>
      <w:rPr>
        <w:rFonts w:ascii="Wingdings" w:hAnsi="Wingdings" w:hint="default"/>
      </w:rPr>
    </w:lvl>
    <w:lvl w:ilvl="1" w:tplc="0409000B" w:tentative="1">
      <w:start w:val="1"/>
      <w:numFmt w:val="bullet"/>
      <w:lvlText w:val=""/>
      <w:lvlJc w:val="left"/>
      <w:pPr>
        <w:ind w:left="1616" w:hanging="420"/>
      </w:pPr>
      <w:rPr>
        <w:rFonts w:ascii="Wingdings" w:hAnsi="Wingdings" w:hint="default"/>
      </w:rPr>
    </w:lvl>
    <w:lvl w:ilvl="2" w:tplc="0409000D" w:tentative="1">
      <w:start w:val="1"/>
      <w:numFmt w:val="bullet"/>
      <w:lvlText w:val=""/>
      <w:lvlJc w:val="left"/>
      <w:pPr>
        <w:ind w:left="2036" w:hanging="420"/>
      </w:pPr>
      <w:rPr>
        <w:rFonts w:ascii="Wingdings" w:hAnsi="Wingdings" w:hint="default"/>
      </w:rPr>
    </w:lvl>
    <w:lvl w:ilvl="3" w:tplc="04090001" w:tentative="1">
      <w:start w:val="1"/>
      <w:numFmt w:val="bullet"/>
      <w:lvlText w:val=""/>
      <w:lvlJc w:val="left"/>
      <w:pPr>
        <w:ind w:left="2456" w:hanging="420"/>
      </w:pPr>
      <w:rPr>
        <w:rFonts w:ascii="Wingdings" w:hAnsi="Wingdings" w:hint="default"/>
      </w:rPr>
    </w:lvl>
    <w:lvl w:ilvl="4" w:tplc="0409000B" w:tentative="1">
      <w:start w:val="1"/>
      <w:numFmt w:val="bullet"/>
      <w:lvlText w:val=""/>
      <w:lvlJc w:val="left"/>
      <w:pPr>
        <w:ind w:left="2876" w:hanging="420"/>
      </w:pPr>
      <w:rPr>
        <w:rFonts w:ascii="Wingdings" w:hAnsi="Wingdings" w:hint="default"/>
      </w:rPr>
    </w:lvl>
    <w:lvl w:ilvl="5" w:tplc="0409000D" w:tentative="1">
      <w:start w:val="1"/>
      <w:numFmt w:val="bullet"/>
      <w:lvlText w:val=""/>
      <w:lvlJc w:val="left"/>
      <w:pPr>
        <w:ind w:left="3296" w:hanging="420"/>
      </w:pPr>
      <w:rPr>
        <w:rFonts w:ascii="Wingdings" w:hAnsi="Wingdings" w:hint="default"/>
      </w:rPr>
    </w:lvl>
    <w:lvl w:ilvl="6" w:tplc="04090001" w:tentative="1">
      <w:start w:val="1"/>
      <w:numFmt w:val="bullet"/>
      <w:lvlText w:val=""/>
      <w:lvlJc w:val="left"/>
      <w:pPr>
        <w:ind w:left="3716" w:hanging="420"/>
      </w:pPr>
      <w:rPr>
        <w:rFonts w:ascii="Wingdings" w:hAnsi="Wingdings" w:hint="default"/>
      </w:rPr>
    </w:lvl>
    <w:lvl w:ilvl="7" w:tplc="0409000B" w:tentative="1">
      <w:start w:val="1"/>
      <w:numFmt w:val="bullet"/>
      <w:lvlText w:val=""/>
      <w:lvlJc w:val="left"/>
      <w:pPr>
        <w:ind w:left="4136" w:hanging="420"/>
      </w:pPr>
      <w:rPr>
        <w:rFonts w:ascii="Wingdings" w:hAnsi="Wingdings" w:hint="default"/>
      </w:rPr>
    </w:lvl>
    <w:lvl w:ilvl="8" w:tplc="0409000D" w:tentative="1">
      <w:start w:val="1"/>
      <w:numFmt w:val="bullet"/>
      <w:lvlText w:val=""/>
      <w:lvlJc w:val="left"/>
      <w:pPr>
        <w:ind w:left="4556" w:hanging="420"/>
      </w:pPr>
      <w:rPr>
        <w:rFonts w:ascii="Wingdings" w:hAnsi="Wingdings" w:hint="default"/>
      </w:rPr>
    </w:lvl>
  </w:abstractNum>
  <w:num w:numId="1">
    <w:abstractNumId w:val="21"/>
  </w:num>
  <w:num w:numId="2">
    <w:abstractNumId w:val="15"/>
  </w:num>
  <w:num w:numId="3">
    <w:abstractNumId w:val="18"/>
  </w:num>
  <w:num w:numId="4">
    <w:abstractNumId w:val="8"/>
  </w:num>
  <w:num w:numId="5">
    <w:abstractNumId w:val="10"/>
  </w:num>
  <w:num w:numId="6">
    <w:abstractNumId w:val="23"/>
  </w:num>
  <w:num w:numId="7">
    <w:abstractNumId w:val="25"/>
  </w:num>
  <w:num w:numId="8">
    <w:abstractNumId w:val="2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22"/>
  </w:num>
  <w:num w:numId="13">
    <w:abstractNumId w:val="0"/>
  </w:num>
  <w:num w:numId="14">
    <w:abstractNumId w:val="17"/>
  </w:num>
  <w:num w:numId="15">
    <w:abstractNumId w:val="12"/>
  </w:num>
  <w:num w:numId="16">
    <w:abstractNumId w:val="14"/>
  </w:num>
  <w:num w:numId="17">
    <w:abstractNumId w:val="11"/>
  </w:num>
  <w:num w:numId="18">
    <w:abstractNumId w:val="4"/>
  </w:num>
  <w:num w:numId="19">
    <w:abstractNumId w:val="19"/>
  </w:num>
  <w:num w:numId="20">
    <w:abstractNumId w:val="2"/>
  </w:num>
  <w:num w:numId="21">
    <w:abstractNumId w:val="1"/>
  </w:num>
  <w:num w:numId="22">
    <w:abstractNumId w:val="13"/>
  </w:num>
  <w:num w:numId="23">
    <w:abstractNumId w:val="26"/>
  </w:num>
  <w:num w:numId="24">
    <w:abstractNumId w:val="7"/>
  </w:num>
  <w:num w:numId="25">
    <w:abstractNumId w:val="27"/>
  </w:num>
  <w:num w:numId="26">
    <w:abstractNumId w:val="24"/>
  </w:num>
  <w:num w:numId="27">
    <w:abstractNumId w:val="9"/>
  </w:num>
  <w:num w:numId="28">
    <w:abstractNumId w:val="3"/>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秦 正幸">
    <w15:presenceInfo w15:providerId="AD" w15:userId="S::hata@atecor.onmicrosoft.com::0a8dc421-0873-41c7-8b3c-c6874817d9c9"/>
  </w15:person>
  <w15:person w15:author="TSUJII AKIRA(JALI TYOYRZ)">
    <w15:presenceInfo w15:providerId="AD" w15:userId="S-1-5-21-2429374504-1072379237-1381833528-1124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oNotTrackFormatting/>
  <w:defaultTabStop w:val="840"/>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38F"/>
    <w:rsid w:val="00000134"/>
    <w:rsid w:val="00000751"/>
    <w:rsid w:val="000014F8"/>
    <w:rsid w:val="000016EB"/>
    <w:rsid w:val="000018B5"/>
    <w:rsid w:val="000018E5"/>
    <w:rsid w:val="00001EE1"/>
    <w:rsid w:val="00001F12"/>
    <w:rsid w:val="000025C1"/>
    <w:rsid w:val="000025F7"/>
    <w:rsid w:val="0000264F"/>
    <w:rsid w:val="00002C14"/>
    <w:rsid w:val="0000381F"/>
    <w:rsid w:val="00003913"/>
    <w:rsid w:val="00004308"/>
    <w:rsid w:val="00007A8E"/>
    <w:rsid w:val="00007BA2"/>
    <w:rsid w:val="000100DA"/>
    <w:rsid w:val="00010990"/>
    <w:rsid w:val="00010ACC"/>
    <w:rsid w:val="00010B2C"/>
    <w:rsid w:val="00011459"/>
    <w:rsid w:val="000116B2"/>
    <w:rsid w:val="00012A63"/>
    <w:rsid w:val="00013621"/>
    <w:rsid w:val="00014138"/>
    <w:rsid w:val="00014238"/>
    <w:rsid w:val="00014503"/>
    <w:rsid w:val="00014D7F"/>
    <w:rsid w:val="00015617"/>
    <w:rsid w:val="00015868"/>
    <w:rsid w:val="00020425"/>
    <w:rsid w:val="000207A1"/>
    <w:rsid w:val="00022480"/>
    <w:rsid w:val="0002292D"/>
    <w:rsid w:val="000232FD"/>
    <w:rsid w:val="00023947"/>
    <w:rsid w:val="00024C17"/>
    <w:rsid w:val="000250A6"/>
    <w:rsid w:val="000252F6"/>
    <w:rsid w:val="00025E43"/>
    <w:rsid w:val="00026632"/>
    <w:rsid w:val="00026643"/>
    <w:rsid w:val="0002694A"/>
    <w:rsid w:val="00026BD4"/>
    <w:rsid w:val="00026CE6"/>
    <w:rsid w:val="00027A5B"/>
    <w:rsid w:val="00030917"/>
    <w:rsid w:val="00031B33"/>
    <w:rsid w:val="00032983"/>
    <w:rsid w:val="00032EFB"/>
    <w:rsid w:val="000333F8"/>
    <w:rsid w:val="0003359B"/>
    <w:rsid w:val="000343D1"/>
    <w:rsid w:val="00034439"/>
    <w:rsid w:val="00034611"/>
    <w:rsid w:val="000349B2"/>
    <w:rsid w:val="00034B33"/>
    <w:rsid w:val="00034F4D"/>
    <w:rsid w:val="00034FA7"/>
    <w:rsid w:val="000378DD"/>
    <w:rsid w:val="00037F3C"/>
    <w:rsid w:val="000413F9"/>
    <w:rsid w:val="0004192B"/>
    <w:rsid w:val="000422E4"/>
    <w:rsid w:val="000423C0"/>
    <w:rsid w:val="00042B4B"/>
    <w:rsid w:val="00042F13"/>
    <w:rsid w:val="00043370"/>
    <w:rsid w:val="000442A7"/>
    <w:rsid w:val="000445D5"/>
    <w:rsid w:val="0004499C"/>
    <w:rsid w:val="00044D02"/>
    <w:rsid w:val="00044E75"/>
    <w:rsid w:val="00045892"/>
    <w:rsid w:val="00045C37"/>
    <w:rsid w:val="00046330"/>
    <w:rsid w:val="00046FC6"/>
    <w:rsid w:val="00047725"/>
    <w:rsid w:val="00050259"/>
    <w:rsid w:val="000503BF"/>
    <w:rsid w:val="0005040B"/>
    <w:rsid w:val="0005046B"/>
    <w:rsid w:val="00050C39"/>
    <w:rsid w:val="00050E59"/>
    <w:rsid w:val="00050EDB"/>
    <w:rsid w:val="00051C54"/>
    <w:rsid w:val="000527B1"/>
    <w:rsid w:val="00052DC7"/>
    <w:rsid w:val="000539D6"/>
    <w:rsid w:val="00054D50"/>
    <w:rsid w:val="0005542C"/>
    <w:rsid w:val="00055696"/>
    <w:rsid w:val="0005572A"/>
    <w:rsid w:val="00056659"/>
    <w:rsid w:val="00056B1D"/>
    <w:rsid w:val="00057469"/>
    <w:rsid w:val="00060124"/>
    <w:rsid w:val="00061036"/>
    <w:rsid w:val="00061DDE"/>
    <w:rsid w:val="00062480"/>
    <w:rsid w:val="0006372E"/>
    <w:rsid w:val="0006396F"/>
    <w:rsid w:val="00065154"/>
    <w:rsid w:val="000655BA"/>
    <w:rsid w:val="000668FE"/>
    <w:rsid w:val="00067FE6"/>
    <w:rsid w:val="00070E53"/>
    <w:rsid w:val="0007294C"/>
    <w:rsid w:val="00072C14"/>
    <w:rsid w:val="0007309C"/>
    <w:rsid w:val="0007314D"/>
    <w:rsid w:val="000733E9"/>
    <w:rsid w:val="000735E7"/>
    <w:rsid w:val="0007383B"/>
    <w:rsid w:val="00073F96"/>
    <w:rsid w:val="000740C6"/>
    <w:rsid w:val="000743E7"/>
    <w:rsid w:val="0007456E"/>
    <w:rsid w:val="00074D12"/>
    <w:rsid w:val="000753F8"/>
    <w:rsid w:val="00075592"/>
    <w:rsid w:val="00075D2E"/>
    <w:rsid w:val="0007721F"/>
    <w:rsid w:val="00080182"/>
    <w:rsid w:val="00080B8F"/>
    <w:rsid w:val="000813E2"/>
    <w:rsid w:val="00081CEB"/>
    <w:rsid w:val="00081DB0"/>
    <w:rsid w:val="00083189"/>
    <w:rsid w:val="00083351"/>
    <w:rsid w:val="00083B65"/>
    <w:rsid w:val="000851B5"/>
    <w:rsid w:val="00086440"/>
    <w:rsid w:val="00086788"/>
    <w:rsid w:val="00086929"/>
    <w:rsid w:val="00086A10"/>
    <w:rsid w:val="0008769E"/>
    <w:rsid w:val="00087B12"/>
    <w:rsid w:val="00091119"/>
    <w:rsid w:val="0009131B"/>
    <w:rsid w:val="00091CB8"/>
    <w:rsid w:val="0009247B"/>
    <w:rsid w:val="00093270"/>
    <w:rsid w:val="0009439C"/>
    <w:rsid w:val="0009502C"/>
    <w:rsid w:val="00096A63"/>
    <w:rsid w:val="000973C8"/>
    <w:rsid w:val="00097A70"/>
    <w:rsid w:val="00097AA6"/>
    <w:rsid w:val="000A0F0A"/>
    <w:rsid w:val="000A2A73"/>
    <w:rsid w:val="000A2DAC"/>
    <w:rsid w:val="000A3A4E"/>
    <w:rsid w:val="000A43B4"/>
    <w:rsid w:val="000A47F3"/>
    <w:rsid w:val="000A5FCD"/>
    <w:rsid w:val="000A6243"/>
    <w:rsid w:val="000A6ACF"/>
    <w:rsid w:val="000A7CC0"/>
    <w:rsid w:val="000A7FE1"/>
    <w:rsid w:val="000B0073"/>
    <w:rsid w:val="000B191B"/>
    <w:rsid w:val="000B1B1B"/>
    <w:rsid w:val="000B2C72"/>
    <w:rsid w:val="000B3633"/>
    <w:rsid w:val="000B392E"/>
    <w:rsid w:val="000B3B7F"/>
    <w:rsid w:val="000B42EB"/>
    <w:rsid w:val="000B46BC"/>
    <w:rsid w:val="000B576A"/>
    <w:rsid w:val="000B5A34"/>
    <w:rsid w:val="000B5B29"/>
    <w:rsid w:val="000B6185"/>
    <w:rsid w:val="000B70DB"/>
    <w:rsid w:val="000B72BA"/>
    <w:rsid w:val="000C0411"/>
    <w:rsid w:val="000C0A5C"/>
    <w:rsid w:val="000C131C"/>
    <w:rsid w:val="000C17DB"/>
    <w:rsid w:val="000C1C1B"/>
    <w:rsid w:val="000C1DC5"/>
    <w:rsid w:val="000C23F3"/>
    <w:rsid w:val="000C3D00"/>
    <w:rsid w:val="000C4764"/>
    <w:rsid w:val="000C545C"/>
    <w:rsid w:val="000C553B"/>
    <w:rsid w:val="000C5F0F"/>
    <w:rsid w:val="000C6DE3"/>
    <w:rsid w:val="000C6F19"/>
    <w:rsid w:val="000C7A92"/>
    <w:rsid w:val="000D030C"/>
    <w:rsid w:val="000D06E6"/>
    <w:rsid w:val="000D0B8A"/>
    <w:rsid w:val="000D1625"/>
    <w:rsid w:val="000D1F72"/>
    <w:rsid w:val="000D2243"/>
    <w:rsid w:val="000D274E"/>
    <w:rsid w:val="000D2FB5"/>
    <w:rsid w:val="000D2FEA"/>
    <w:rsid w:val="000D38C6"/>
    <w:rsid w:val="000D4201"/>
    <w:rsid w:val="000D46E9"/>
    <w:rsid w:val="000D4DCD"/>
    <w:rsid w:val="000D5AA0"/>
    <w:rsid w:val="000D63A6"/>
    <w:rsid w:val="000D6604"/>
    <w:rsid w:val="000D7D61"/>
    <w:rsid w:val="000E17E0"/>
    <w:rsid w:val="000E2603"/>
    <w:rsid w:val="000E3B50"/>
    <w:rsid w:val="000E611D"/>
    <w:rsid w:val="000E64DB"/>
    <w:rsid w:val="000E6919"/>
    <w:rsid w:val="000F00E2"/>
    <w:rsid w:val="000F0910"/>
    <w:rsid w:val="000F1B61"/>
    <w:rsid w:val="000F3CB9"/>
    <w:rsid w:val="000F3EA6"/>
    <w:rsid w:val="000F6323"/>
    <w:rsid w:val="000F65C2"/>
    <w:rsid w:val="000F6B64"/>
    <w:rsid w:val="000F7062"/>
    <w:rsid w:val="000F7209"/>
    <w:rsid w:val="000F73FA"/>
    <w:rsid w:val="00101591"/>
    <w:rsid w:val="001017C4"/>
    <w:rsid w:val="00101C1A"/>
    <w:rsid w:val="00102154"/>
    <w:rsid w:val="001027EB"/>
    <w:rsid w:val="00102A17"/>
    <w:rsid w:val="001034A0"/>
    <w:rsid w:val="00105E72"/>
    <w:rsid w:val="00105FE7"/>
    <w:rsid w:val="00106750"/>
    <w:rsid w:val="00106FE9"/>
    <w:rsid w:val="00107EA2"/>
    <w:rsid w:val="001106B2"/>
    <w:rsid w:val="00110D3F"/>
    <w:rsid w:val="00110E46"/>
    <w:rsid w:val="001112F7"/>
    <w:rsid w:val="00111996"/>
    <w:rsid w:val="00112E09"/>
    <w:rsid w:val="001134B3"/>
    <w:rsid w:val="0011400E"/>
    <w:rsid w:val="00114067"/>
    <w:rsid w:val="00116B8F"/>
    <w:rsid w:val="00117765"/>
    <w:rsid w:val="00117DCD"/>
    <w:rsid w:val="00117F42"/>
    <w:rsid w:val="0012094F"/>
    <w:rsid w:val="00120B21"/>
    <w:rsid w:val="001212EF"/>
    <w:rsid w:val="0012163F"/>
    <w:rsid w:val="001216E4"/>
    <w:rsid w:val="00122262"/>
    <w:rsid w:val="00122488"/>
    <w:rsid w:val="0012340C"/>
    <w:rsid w:val="00123B59"/>
    <w:rsid w:val="00124921"/>
    <w:rsid w:val="00124C35"/>
    <w:rsid w:val="00124CED"/>
    <w:rsid w:val="001250B5"/>
    <w:rsid w:val="00125512"/>
    <w:rsid w:val="00126033"/>
    <w:rsid w:val="001264E1"/>
    <w:rsid w:val="00126C2B"/>
    <w:rsid w:val="00126D79"/>
    <w:rsid w:val="001274DA"/>
    <w:rsid w:val="00127DD4"/>
    <w:rsid w:val="00130210"/>
    <w:rsid w:val="001304E3"/>
    <w:rsid w:val="001309E8"/>
    <w:rsid w:val="00130E40"/>
    <w:rsid w:val="00131802"/>
    <w:rsid w:val="00131953"/>
    <w:rsid w:val="0013198F"/>
    <w:rsid w:val="0013203A"/>
    <w:rsid w:val="00132E51"/>
    <w:rsid w:val="001332BB"/>
    <w:rsid w:val="00134401"/>
    <w:rsid w:val="00134BE1"/>
    <w:rsid w:val="00134BEE"/>
    <w:rsid w:val="00134C4F"/>
    <w:rsid w:val="00134FC5"/>
    <w:rsid w:val="00136A02"/>
    <w:rsid w:val="00136D7C"/>
    <w:rsid w:val="001378B9"/>
    <w:rsid w:val="00137DF9"/>
    <w:rsid w:val="00140D1D"/>
    <w:rsid w:val="001410AB"/>
    <w:rsid w:val="0014141C"/>
    <w:rsid w:val="0014170C"/>
    <w:rsid w:val="00141BBA"/>
    <w:rsid w:val="00141D29"/>
    <w:rsid w:val="00142A23"/>
    <w:rsid w:val="00142D44"/>
    <w:rsid w:val="00144762"/>
    <w:rsid w:val="0014479A"/>
    <w:rsid w:val="00144D69"/>
    <w:rsid w:val="00146A8F"/>
    <w:rsid w:val="0014799B"/>
    <w:rsid w:val="0015031A"/>
    <w:rsid w:val="0015064B"/>
    <w:rsid w:val="001509DA"/>
    <w:rsid w:val="00150DB2"/>
    <w:rsid w:val="00150F75"/>
    <w:rsid w:val="001516DD"/>
    <w:rsid w:val="00151718"/>
    <w:rsid w:val="00151D4D"/>
    <w:rsid w:val="00152EED"/>
    <w:rsid w:val="00153003"/>
    <w:rsid w:val="001535A7"/>
    <w:rsid w:val="00153B9B"/>
    <w:rsid w:val="0015416E"/>
    <w:rsid w:val="001546BE"/>
    <w:rsid w:val="001548DF"/>
    <w:rsid w:val="00154EA6"/>
    <w:rsid w:val="00154EA9"/>
    <w:rsid w:val="00155AE2"/>
    <w:rsid w:val="00156259"/>
    <w:rsid w:val="00156922"/>
    <w:rsid w:val="001579A6"/>
    <w:rsid w:val="00157F00"/>
    <w:rsid w:val="00161429"/>
    <w:rsid w:val="00162F9D"/>
    <w:rsid w:val="001636CB"/>
    <w:rsid w:val="00163EDD"/>
    <w:rsid w:val="0016526C"/>
    <w:rsid w:val="00165A36"/>
    <w:rsid w:val="00170D37"/>
    <w:rsid w:val="00171609"/>
    <w:rsid w:val="0017180D"/>
    <w:rsid w:val="00172213"/>
    <w:rsid w:val="001727BD"/>
    <w:rsid w:val="0017313E"/>
    <w:rsid w:val="0017316E"/>
    <w:rsid w:val="0017375A"/>
    <w:rsid w:val="00173BF7"/>
    <w:rsid w:val="00173D67"/>
    <w:rsid w:val="00173E64"/>
    <w:rsid w:val="00173FF7"/>
    <w:rsid w:val="001743A7"/>
    <w:rsid w:val="0017444E"/>
    <w:rsid w:val="00175539"/>
    <w:rsid w:val="001756D6"/>
    <w:rsid w:val="00175BEC"/>
    <w:rsid w:val="00175C80"/>
    <w:rsid w:val="001762A2"/>
    <w:rsid w:val="00176C9A"/>
    <w:rsid w:val="00176F18"/>
    <w:rsid w:val="001770F7"/>
    <w:rsid w:val="0017727C"/>
    <w:rsid w:val="00177787"/>
    <w:rsid w:val="001777A9"/>
    <w:rsid w:val="00180187"/>
    <w:rsid w:val="00180982"/>
    <w:rsid w:val="00180B58"/>
    <w:rsid w:val="001819B3"/>
    <w:rsid w:val="00182BBE"/>
    <w:rsid w:val="001831AF"/>
    <w:rsid w:val="0018334B"/>
    <w:rsid w:val="00183E01"/>
    <w:rsid w:val="00184BF9"/>
    <w:rsid w:val="001852F3"/>
    <w:rsid w:val="001854E8"/>
    <w:rsid w:val="001860D0"/>
    <w:rsid w:val="00186D44"/>
    <w:rsid w:val="0018728B"/>
    <w:rsid w:val="00187357"/>
    <w:rsid w:val="001876CA"/>
    <w:rsid w:val="0019063C"/>
    <w:rsid w:val="001908FA"/>
    <w:rsid w:val="00191324"/>
    <w:rsid w:val="00191A25"/>
    <w:rsid w:val="00192508"/>
    <w:rsid w:val="001928C7"/>
    <w:rsid w:val="00192B30"/>
    <w:rsid w:val="00192B80"/>
    <w:rsid w:val="0019352B"/>
    <w:rsid w:val="001939CF"/>
    <w:rsid w:val="00193AE5"/>
    <w:rsid w:val="00193C88"/>
    <w:rsid w:val="00194557"/>
    <w:rsid w:val="00194D70"/>
    <w:rsid w:val="00195555"/>
    <w:rsid w:val="001956B6"/>
    <w:rsid w:val="00195791"/>
    <w:rsid w:val="00195DDB"/>
    <w:rsid w:val="0019648A"/>
    <w:rsid w:val="001A0229"/>
    <w:rsid w:val="001A0E32"/>
    <w:rsid w:val="001A1190"/>
    <w:rsid w:val="001A20D5"/>
    <w:rsid w:val="001A2AFA"/>
    <w:rsid w:val="001A3277"/>
    <w:rsid w:val="001A34A0"/>
    <w:rsid w:val="001A4840"/>
    <w:rsid w:val="001A537B"/>
    <w:rsid w:val="001A5822"/>
    <w:rsid w:val="001A5B6C"/>
    <w:rsid w:val="001A6B0A"/>
    <w:rsid w:val="001A7422"/>
    <w:rsid w:val="001A7897"/>
    <w:rsid w:val="001B1B3D"/>
    <w:rsid w:val="001B216C"/>
    <w:rsid w:val="001B2FBB"/>
    <w:rsid w:val="001B3678"/>
    <w:rsid w:val="001B4452"/>
    <w:rsid w:val="001B48B0"/>
    <w:rsid w:val="001B6FCD"/>
    <w:rsid w:val="001B7695"/>
    <w:rsid w:val="001C1475"/>
    <w:rsid w:val="001C288D"/>
    <w:rsid w:val="001C36F9"/>
    <w:rsid w:val="001C44B9"/>
    <w:rsid w:val="001C4ABD"/>
    <w:rsid w:val="001C4F46"/>
    <w:rsid w:val="001C5136"/>
    <w:rsid w:val="001C75C6"/>
    <w:rsid w:val="001C7760"/>
    <w:rsid w:val="001C79F5"/>
    <w:rsid w:val="001C7C1D"/>
    <w:rsid w:val="001D0479"/>
    <w:rsid w:val="001D0C33"/>
    <w:rsid w:val="001D0DB5"/>
    <w:rsid w:val="001D0F0D"/>
    <w:rsid w:val="001D166E"/>
    <w:rsid w:val="001D312D"/>
    <w:rsid w:val="001D372E"/>
    <w:rsid w:val="001D38D3"/>
    <w:rsid w:val="001D432F"/>
    <w:rsid w:val="001D4DE4"/>
    <w:rsid w:val="001D50B0"/>
    <w:rsid w:val="001D5AD7"/>
    <w:rsid w:val="001D5C5A"/>
    <w:rsid w:val="001D785C"/>
    <w:rsid w:val="001D7DDE"/>
    <w:rsid w:val="001E0209"/>
    <w:rsid w:val="001E215C"/>
    <w:rsid w:val="001E29E7"/>
    <w:rsid w:val="001E36FB"/>
    <w:rsid w:val="001E37D6"/>
    <w:rsid w:val="001E3817"/>
    <w:rsid w:val="001E3C92"/>
    <w:rsid w:val="001E422B"/>
    <w:rsid w:val="001E4C56"/>
    <w:rsid w:val="001E5408"/>
    <w:rsid w:val="001E544F"/>
    <w:rsid w:val="001E6148"/>
    <w:rsid w:val="001E705E"/>
    <w:rsid w:val="001E7187"/>
    <w:rsid w:val="001F0249"/>
    <w:rsid w:val="001F04B5"/>
    <w:rsid w:val="001F0E57"/>
    <w:rsid w:val="001F14C1"/>
    <w:rsid w:val="001F19FC"/>
    <w:rsid w:val="001F27D9"/>
    <w:rsid w:val="001F2CC7"/>
    <w:rsid w:val="001F3594"/>
    <w:rsid w:val="001F38D0"/>
    <w:rsid w:val="001F3E94"/>
    <w:rsid w:val="001F407C"/>
    <w:rsid w:val="001F4CF0"/>
    <w:rsid w:val="001F5334"/>
    <w:rsid w:val="001F575B"/>
    <w:rsid w:val="001F5A4F"/>
    <w:rsid w:val="001F6396"/>
    <w:rsid w:val="001F65F0"/>
    <w:rsid w:val="001F6D07"/>
    <w:rsid w:val="001F7713"/>
    <w:rsid w:val="001F7C7F"/>
    <w:rsid w:val="001F7DB7"/>
    <w:rsid w:val="00200835"/>
    <w:rsid w:val="00200C2B"/>
    <w:rsid w:val="00201A44"/>
    <w:rsid w:val="00203574"/>
    <w:rsid w:val="00203680"/>
    <w:rsid w:val="00206064"/>
    <w:rsid w:val="00206A98"/>
    <w:rsid w:val="002071D4"/>
    <w:rsid w:val="00207D07"/>
    <w:rsid w:val="00207DF9"/>
    <w:rsid w:val="00210017"/>
    <w:rsid w:val="00210995"/>
    <w:rsid w:val="0021148C"/>
    <w:rsid w:val="002120A7"/>
    <w:rsid w:val="00212C81"/>
    <w:rsid w:val="0021414C"/>
    <w:rsid w:val="0021468D"/>
    <w:rsid w:val="00215EC8"/>
    <w:rsid w:val="00215F7B"/>
    <w:rsid w:val="002165CF"/>
    <w:rsid w:val="002168D1"/>
    <w:rsid w:val="0021690B"/>
    <w:rsid w:val="0021711A"/>
    <w:rsid w:val="002171FE"/>
    <w:rsid w:val="002176AB"/>
    <w:rsid w:val="00220042"/>
    <w:rsid w:val="0022080E"/>
    <w:rsid w:val="002217C4"/>
    <w:rsid w:val="0022208C"/>
    <w:rsid w:val="00222AAD"/>
    <w:rsid w:val="00222C14"/>
    <w:rsid w:val="00222E82"/>
    <w:rsid w:val="0022329C"/>
    <w:rsid w:val="002239DE"/>
    <w:rsid w:val="00223B44"/>
    <w:rsid w:val="00223BE3"/>
    <w:rsid w:val="00224457"/>
    <w:rsid w:val="002245B1"/>
    <w:rsid w:val="00225296"/>
    <w:rsid w:val="002253B7"/>
    <w:rsid w:val="00226577"/>
    <w:rsid w:val="0022672E"/>
    <w:rsid w:val="00226ECB"/>
    <w:rsid w:val="0022721B"/>
    <w:rsid w:val="00227337"/>
    <w:rsid w:val="002277D1"/>
    <w:rsid w:val="0023070C"/>
    <w:rsid w:val="00230AF3"/>
    <w:rsid w:val="00230B1F"/>
    <w:rsid w:val="00232775"/>
    <w:rsid w:val="00232CAB"/>
    <w:rsid w:val="00233DD7"/>
    <w:rsid w:val="00234A33"/>
    <w:rsid w:val="00234D5C"/>
    <w:rsid w:val="00235838"/>
    <w:rsid w:val="00235F43"/>
    <w:rsid w:val="00236A66"/>
    <w:rsid w:val="00237461"/>
    <w:rsid w:val="00237EE8"/>
    <w:rsid w:val="00237F96"/>
    <w:rsid w:val="00241606"/>
    <w:rsid w:val="0024289F"/>
    <w:rsid w:val="00242AD4"/>
    <w:rsid w:val="0024449A"/>
    <w:rsid w:val="0024449F"/>
    <w:rsid w:val="0024545F"/>
    <w:rsid w:val="00246234"/>
    <w:rsid w:val="002471C1"/>
    <w:rsid w:val="00247A50"/>
    <w:rsid w:val="00247F95"/>
    <w:rsid w:val="00250101"/>
    <w:rsid w:val="00250542"/>
    <w:rsid w:val="00250F6B"/>
    <w:rsid w:val="00251EE2"/>
    <w:rsid w:val="002520D4"/>
    <w:rsid w:val="00252DD0"/>
    <w:rsid w:val="00253F2C"/>
    <w:rsid w:val="00254605"/>
    <w:rsid w:val="00254E61"/>
    <w:rsid w:val="00255F2E"/>
    <w:rsid w:val="00256340"/>
    <w:rsid w:val="00256393"/>
    <w:rsid w:val="0025652F"/>
    <w:rsid w:val="00257E7B"/>
    <w:rsid w:val="00261600"/>
    <w:rsid w:val="00262302"/>
    <w:rsid w:val="00262A32"/>
    <w:rsid w:val="00262A72"/>
    <w:rsid w:val="00262E12"/>
    <w:rsid w:val="00263940"/>
    <w:rsid w:val="00263E0A"/>
    <w:rsid w:val="0026592A"/>
    <w:rsid w:val="00266096"/>
    <w:rsid w:val="00266438"/>
    <w:rsid w:val="00266DFD"/>
    <w:rsid w:val="00266E49"/>
    <w:rsid w:val="00266F8E"/>
    <w:rsid w:val="002678BF"/>
    <w:rsid w:val="002678D5"/>
    <w:rsid w:val="00267AEF"/>
    <w:rsid w:val="002706DA"/>
    <w:rsid w:val="002708E2"/>
    <w:rsid w:val="00270AB6"/>
    <w:rsid w:val="002711D5"/>
    <w:rsid w:val="0027175B"/>
    <w:rsid w:val="00271AE5"/>
    <w:rsid w:val="00272767"/>
    <w:rsid w:val="002728A9"/>
    <w:rsid w:val="00272B5C"/>
    <w:rsid w:val="002731A4"/>
    <w:rsid w:val="0027328E"/>
    <w:rsid w:val="002739AD"/>
    <w:rsid w:val="00273A32"/>
    <w:rsid w:val="00273E44"/>
    <w:rsid w:val="0027456F"/>
    <w:rsid w:val="00274764"/>
    <w:rsid w:val="00274F73"/>
    <w:rsid w:val="00275768"/>
    <w:rsid w:val="00275885"/>
    <w:rsid w:val="00276036"/>
    <w:rsid w:val="00276BDD"/>
    <w:rsid w:val="00280474"/>
    <w:rsid w:val="002811A1"/>
    <w:rsid w:val="002814A5"/>
    <w:rsid w:val="00281502"/>
    <w:rsid w:val="002816AD"/>
    <w:rsid w:val="00281A05"/>
    <w:rsid w:val="00281A58"/>
    <w:rsid w:val="00281DA2"/>
    <w:rsid w:val="002821C5"/>
    <w:rsid w:val="00283937"/>
    <w:rsid w:val="00283B9D"/>
    <w:rsid w:val="00283FA0"/>
    <w:rsid w:val="0028418A"/>
    <w:rsid w:val="002852C0"/>
    <w:rsid w:val="00285AD3"/>
    <w:rsid w:val="00286365"/>
    <w:rsid w:val="00286690"/>
    <w:rsid w:val="00287603"/>
    <w:rsid w:val="00290954"/>
    <w:rsid w:val="00290DB3"/>
    <w:rsid w:val="00290F3E"/>
    <w:rsid w:val="002910A9"/>
    <w:rsid w:val="00291EA8"/>
    <w:rsid w:val="00292726"/>
    <w:rsid w:val="00293877"/>
    <w:rsid w:val="00293946"/>
    <w:rsid w:val="00294921"/>
    <w:rsid w:val="00294B43"/>
    <w:rsid w:val="00295198"/>
    <w:rsid w:val="0029591A"/>
    <w:rsid w:val="0029631F"/>
    <w:rsid w:val="00296625"/>
    <w:rsid w:val="00296A71"/>
    <w:rsid w:val="00296C88"/>
    <w:rsid w:val="00296D17"/>
    <w:rsid w:val="00296DFD"/>
    <w:rsid w:val="0029798A"/>
    <w:rsid w:val="002A018D"/>
    <w:rsid w:val="002A10C9"/>
    <w:rsid w:val="002A1F95"/>
    <w:rsid w:val="002A284C"/>
    <w:rsid w:val="002A34FF"/>
    <w:rsid w:val="002A3CC1"/>
    <w:rsid w:val="002A3E65"/>
    <w:rsid w:val="002A442C"/>
    <w:rsid w:val="002A495B"/>
    <w:rsid w:val="002A538D"/>
    <w:rsid w:val="002A5E63"/>
    <w:rsid w:val="002A6124"/>
    <w:rsid w:val="002A6166"/>
    <w:rsid w:val="002A65B7"/>
    <w:rsid w:val="002B049E"/>
    <w:rsid w:val="002B04E8"/>
    <w:rsid w:val="002B1086"/>
    <w:rsid w:val="002B1341"/>
    <w:rsid w:val="002B152D"/>
    <w:rsid w:val="002B2340"/>
    <w:rsid w:val="002B3A8B"/>
    <w:rsid w:val="002B3E15"/>
    <w:rsid w:val="002B3FD5"/>
    <w:rsid w:val="002B448D"/>
    <w:rsid w:val="002B4537"/>
    <w:rsid w:val="002B4A43"/>
    <w:rsid w:val="002B4BF9"/>
    <w:rsid w:val="002B596B"/>
    <w:rsid w:val="002B5D22"/>
    <w:rsid w:val="002B7600"/>
    <w:rsid w:val="002B7BFE"/>
    <w:rsid w:val="002C06BF"/>
    <w:rsid w:val="002C088E"/>
    <w:rsid w:val="002C090F"/>
    <w:rsid w:val="002C1AA8"/>
    <w:rsid w:val="002C1E0D"/>
    <w:rsid w:val="002C1FFB"/>
    <w:rsid w:val="002C2BB5"/>
    <w:rsid w:val="002C2CE2"/>
    <w:rsid w:val="002C3F03"/>
    <w:rsid w:val="002C47EB"/>
    <w:rsid w:val="002C4C28"/>
    <w:rsid w:val="002C50BD"/>
    <w:rsid w:val="002C5317"/>
    <w:rsid w:val="002C543F"/>
    <w:rsid w:val="002C5560"/>
    <w:rsid w:val="002C6491"/>
    <w:rsid w:val="002D141E"/>
    <w:rsid w:val="002D2250"/>
    <w:rsid w:val="002D25B7"/>
    <w:rsid w:val="002D2646"/>
    <w:rsid w:val="002D29F0"/>
    <w:rsid w:val="002D3DAD"/>
    <w:rsid w:val="002D4122"/>
    <w:rsid w:val="002D433D"/>
    <w:rsid w:val="002D58BB"/>
    <w:rsid w:val="002D5AAF"/>
    <w:rsid w:val="002D65AA"/>
    <w:rsid w:val="002D6AD0"/>
    <w:rsid w:val="002D6D05"/>
    <w:rsid w:val="002E05F8"/>
    <w:rsid w:val="002E11C9"/>
    <w:rsid w:val="002E12F6"/>
    <w:rsid w:val="002E1E81"/>
    <w:rsid w:val="002E22C5"/>
    <w:rsid w:val="002E2B96"/>
    <w:rsid w:val="002E2D7D"/>
    <w:rsid w:val="002E357E"/>
    <w:rsid w:val="002E3E64"/>
    <w:rsid w:val="002E4009"/>
    <w:rsid w:val="002E4041"/>
    <w:rsid w:val="002E507C"/>
    <w:rsid w:val="002E50CB"/>
    <w:rsid w:val="002E5326"/>
    <w:rsid w:val="002E549E"/>
    <w:rsid w:val="002E6177"/>
    <w:rsid w:val="002E6697"/>
    <w:rsid w:val="002E6855"/>
    <w:rsid w:val="002E73AF"/>
    <w:rsid w:val="002F051F"/>
    <w:rsid w:val="002F06E4"/>
    <w:rsid w:val="002F0858"/>
    <w:rsid w:val="002F0908"/>
    <w:rsid w:val="002F0AB7"/>
    <w:rsid w:val="002F0B33"/>
    <w:rsid w:val="002F0D0A"/>
    <w:rsid w:val="002F0DAB"/>
    <w:rsid w:val="002F1BA2"/>
    <w:rsid w:val="002F1C36"/>
    <w:rsid w:val="002F2189"/>
    <w:rsid w:val="002F23FB"/>
    <w:rsid w:val="002F37D6"/>
    <w:rsid w:val="002F3D8C"/>
    <w:rsid w:val="002F414F"/>
    <w:rsid w:val="002F50D8"/>
    <w:rsid w:val="002F55F3"/>
    <w:rsid w:val="002F5629"/>
    <w:rsid w:val="002F5774"/>
    <w:rsid w:val="002F676E"/>
    <w:rsid w:val="002F6DE1"/>
    <w:rsid w:val="002F703F"/>
    <w:rsid w:val="002F73D3"/>
    <w:rsid w:val="002F79B4"/>
    <w:rsid w:val="002F79EE"/>
    <w:rsid w:val="00300BD9"/>
    <w:rsid w:val="00301198"/>
    <w:rsid w:val="00301513"/>
    <w:rsid w:val="003020D5"/>
    <w:rsid w:val="00302A83"/>
    <w:rsid w:val="00302E24"/>
    <w:rsid w:val="00302F9C"/>
    <w:rsid w:val="003036B7"/>
    <w:rsid w:val="00303EBE"/>
    <w:rsid w:val="00303FA5"/>
    <w:rsid w:val="0030445B"/>
    <w:rsid w:val="00304EA5"/>
    <w:rsid w:val="00306102"/>
    <w:rsid w:val="003074A6"/>
    <w:rsid w:val="00307A53"/>
    <w:rsid w:val="00310B12"/>
    <w:rsid w:val="00310D28"/>
    <w:rsid w:val="003110CC"/>
    <w:rsid w:val="00313802"/>
    <w:rsid w:val="003142B3"/>
    <w:rsid w:val="003147FA"/>
    <w:rsid w:val="00314AE4"/>
    <w:rsid w:val="00315A63"/>
    <w:rsid w:val="00316EE5"/>
    <w:rsid w:val="003173E7"/>
    <w:rsid w:val="00317BB9"/>
    <w:rsid w:val="003208C4"/>
    <w:rsid w:val="003211D1"/>
    <w:rsid w:val="00321342"/>
    <w:rsid w:val="00321493"/>
    <w:rsid w:val="00321563"/>
    <w:rsid w:val="00321758"/>
    <w:rsid w:val="0032254B"/>
    <w:rsid w:val="00322A82"/>
    <w:rsid w:val="00322BA9"/>
    <w:rsid w:val="00323203"/>
    <w:rsid w:val="00323588"/>
    <w:rsid w:val="00323F65"/>
    <w:rsid w:val="003241F8"/>
    <w:rsid w:val="003243E9"/>
    <w:rsid w:val="0032502E"/>
    <w:rsid w:val="0032571F"/>
    <w:rsid w:val="00325E5C"/>
    <w:rsid w:val="00325F76"/>
    <w:rsid w:val="00327370"/>
    <w:rsid w:val="00327DCE"/>
    <w:rsid w:val="00330565"/>
    <w:rsid w:val="00330CA9"/>
    <w:rsid w:val="0033108F"/>
    <w:rsid w:val="00332217"/>
    <w:rsid w:val="0033274A"/>
    <w:rsid w:val="0033310F"/>
    <w:rsid w:val="00334F14"/>
    <w:rsid w:val="003355CC"/>
    <w:rsid w:val="00335AE9"/>
    <w:rsid w:val="0033684A"/>
    <w:rsid w:val="003406A4"/>
    <w:rsid w:val="003406C8"/>
    <w:rsid w:val="00340998"/>
    <w:rsid w:val="003417F4"/>
    <w:rsid w:val="003417F9"/>
    <w:rsid w:val="00342B23"/>
    <w:rsid w:val="00342F59"/>
    <w:rsid w:val="00343581"/>
    <w:rsid w:val="003436A8"/>
    <w:rsid w:val="00344433"/>
    <w:rsid w:val="00345AB1"/>
    <w:rsid w:val="00345DB0"/>
    <w:rsid w:val="0034764D"/>
    <w:rsid w:val="003476A7"/>
    <w:rsid w:val="003500B6"/>
    <w:rsid w:val="00350DBC"/>
    <w:rsid w:val="00351105"/>
    <w:rsid w:val="003533A7"/>
    <w:rsid w:val="003536D5"/>
    <w:rsid w:val="00354732"/>
    <w:rsid w:val="0035675A"/>
    <w:rsid w:val="0035751F"/>
    <w:rsid w:val="003578AD"/>
    <w:rsid w:val="00357B1F"/>
    <w:rsid w:val="0036016D"/>
    <w:rsid w:val="003610BC"/>
    <w:rsid w:val="0036171E"/>
    <w:rsid w:val="00361AD6"/>
    <w:rsid w:val="00361B85"/>
    <w:rsid w:val="00361C2E"/>
    <w:rsid w:val="00362F21"/>
    <w:rsid w:val="003630E6"/>
    <w:rsid w:val="003632C7"/>
    <w:rsid w:val="0036337E"/>
    <w:rsid w:val="003639BB"/>
    <w:rsid w:val="00364570"/>
    <w:rsid w:val="00364896"/>
    <w:rsid w:val="00364B5D"/>
    <w:rsid w:val="003659C5"/>
    <w:rsid w:val="00365D70"/>
    <w:rsid w:val="00365EE0"/>
    <w:rsid w:val="0036607A"/>
    <w:rsid w:val="00366669"/>
    <w:rsid w:val="00366779"/>
    <w:rsid w:val="00366CD3"/>
    <w:rsid w:val="00367679"/>
    <w:rsid w:val="00367956"/>
    <w:rsid w:val="00367B8C"/>
    <w:rsid w:val="00367C4C"/>
    <w:rsid w:val="00367C53"/>
    <w:rsid w:val="00367CE1"/>
    <w:rsid w:val="00367F63"/>
    <w:rsid w:val="00370A8E"/>
    <w:rsid w:val="00371134"/>
    <w:rsid w:val="0037277B"/>
    <w:rsid w:val="00372FD5"/>
    <w:rsid w:val="0037333D"/>
    <w:rsid w:val="00374DE0"/>
    <w:rsid w:val="00375239"/>
    <w:rsid w:val="00375579"/>
    <w:rsid w:val="003768CA"/>
    <w:rsid w:val="00376AD0"/>
    <w:rsid w:val="00380BBC"/>
    <w:rsid w:val="00380D52"/>
    <w:rsid w:val="003814D5"/>
    <w:rsid w:val="00381FDD"/>
    <w:rsid w:val="00385451"/>
    <w:rsid w:val="003858EF"/>
    <w:rsid w:val="00385A72"/>
    <w:rsid w:val="003864EF"/>
    <w:rsid w:val="00386B00"/>
    <w:rsid w:val="00391C04"/>
    <w:rsid w:val="00392185"/>
    <w:rsid w:val="003929FC"/>
    <w:rsid w:val="003931B4"/>
    <w:rsid w:val="00393BC1"/>
    <w:rsid w:val="00393CD3"/>
    <w:rsid w:val="00393D7E"/>
    <w:rsid w:val="00394295"/>
    <w:rsid w:val="00394A34"/>
    <w:rsid w:val="00394A92"/>
    <w:rsid w:val="00395EAA"/>
    <w:rsid w:val="00396443"/>
    <w:rsid w:val="0039665C"/>
    <w:rsid w:val="0039695F"/>
    <w:rsid w:val="00396E3C"/>
    <w:rsid w:val="00397C00"/>
    <w:rsid w:val="003A1C14"/>
    <w:rsid w:val="003A276B"/>
    <w:rsid w:val="003A3207"/>
    <w:rsid w:val="003A489C"/>
    <w:rsid w:val="003A5F12"/>
    <w:rsid w:val="003A6197"/>
    <w:rsid w:val="003A62A6"/>
    <w:rsid w:val="003A7A08"/>
    <w:rsid w:val="003A7AB3"/>
    <w:rsid w:val="003A7F17"/>
    <w:rsid w:val="003A7FBA"/>
    <w:rsid w:val="003B0C20"/>
    <w:rsid w:val="003B1265"/>
    <w:rsid w:val="003B175F"/>
    <w:rsid w:val="003B1A0F"/>
    <w:rsid w:val="003B3538"/>
    <w:rsid w:val="003B42CB"/>
    <w:rsid w:val="003B4951"/>
    <w:rsid w:val="003B5360"/>
    <w:rsid w:val="003B554A"/>
    <w:rsid w:val="003B6A17"/>
    <w:rsid w:val="003B77AC"/>
    <w:rsid w:val="003C0918"/>
    <w:rsid w:val="003C09BF"/>
    <w:rsid w:val="003C10E0"/>
    <w:rsid w:val="003C1D0D"/>
    <w:rsid w:val="003C1EA7"/>
    <w:rsid w:val="003C1F5C"/>
    <w:rsid w:val="003C201C"/>
    <w:rsid w:val="003C2C3E"/>
    <w:rsid w:val="003C2EBA"/>
    <w:rsid w:val="003C3337"/>
    <w:rsid w:val="003C3D18"/>
    <w:rsid w:val="003C3FBC"/>
    <w:rsid w:val="003C49DC"/>
    <w:rsid w:val="003C57D1"/>
    <w:rsid w:val="003C5934"/>
    <w:rsid w:val="003C6A7E"/>
    <w:rsid w:val="003C6F9D"/>
    <w:rsid w:val="003C73F4"/>
    <w:rsid w:val="003C74EB"/>
    <w:rsid w:val="003D03D5"/>
    <w:rsid w:val="003D03E8"/>
    <w:rsid w:val="003D1509"/>
    <w:rsid w:val="003D1C26"/>
    <w:rsid w:val="003D2348"/>
    <w:rsid w:val="003D2472"/>
    <w:rsid w:val="003D2EC5"/>
    <w:rsid w:val="003D2FBC"/>
    <w:rsid w:val="003D3667"/>
    <w:rsid w:val="003D3EB8"/>
    <w:rsid w:val="003D4348"/>
    <w:rsid w:val="003D4AA8"/>
    <w:rsid w:val="003D4D9D"/>
    <w:rsid w:val="003D4E02"/>
    <w:rsid w:val="003D5AE5"/>
    <w:rsid w:val="003D5C7F"/>
    <w:rsid w:val="003D5FBF"/>
    <w:rsid w:val="003D5FCB"/>
    <w:rsid w:val="003E09A4"/>
    <w:rsid w:val="003E0CAE"/>
    <w:rsid w:val="003E1073"/>
    <w:rsid w:val="003E15E3"/>
    <w:rsid w:val="003E2889"/>
    <w:rsid w:val="003E3835"/>
    <w:rsid w:val="003E3874"/>
    <w:rsid w:val="003E5343"/>
    <w:rsid w:val="003E57FF"/>
    <w:rsid w:val="003E64D8"/>
    <w:rsid w:val="003E715D"/>
    <w:rsid w:val="003E77F5"/>
    <w:rsid w:val="003E7D3F"/>
    <w:rsid w:val="003F04EA"/>
    <w:rsid w:val="003F2001"/>
    <w:rsid w:val="003F2026"/>
    <w:rsid w:val="003F29BE"/>
    <w:rsid w:val="003F2D85"/>
    <w:rsid w:val="003F3874"/>
    <w:rsid w:val="003F3AD5"/>
    <w:rsid w:val="003F4026"/>
    <w:rsid w:val="003F47D0"/>
    <w:rsid w:val="003F4AEE"/>
    <w:rsid w:val="003F5027"/>
    <w:rsid w:val="003F53BB"/>
    <w:rsid w:val="003F6F60"/>
    <w:rsid w:val="0040048A"/>
    <w:rsid w:val="00400C3C"/>
    <w:rsid w:val="00400CCE"/>
    <w:rsid w:val="0040344C"/>
    <w:rsid w:val="0040492C"/>
    <w:rsid w:val="0040494C"/>
    <w:rsid w:val="00404994"/>
    <w:rsid w:val="00405CC6"/>
    <w:rsid w:val="0040679E"/>
    <w:rsid w:val="0040696B"/>
    <w:rsid w:val="0041114D"/>
    <w:rsid w:val="004127E7"/>
    <w:rsid w:val="00413104"/>
    <w:rsid w:val="004134C0"/>
    <w:rsid w:val="00413BED"/>
    <w:rsid w:val="00413EC8"/>
    <w:rsid w:val="00415CF0"/>
    <w:rsid w:val="00415E20"/>
    <w:rsid w:val="0041607D"/>
    <w:rsid w:val="0042002B"/>
    <w:rsid w:val="00420B0A"/>
    <w:rsid w:val="00420C36"/>
    <w:rsid w:val="00420D83"/>
    <w:rsid w:val="004217BC"/>
    <w:rsid w:val="00421876"/>
    <w:rsid w:val="004229EB"/>
    <w:rsid w:val="00422E63"/>
    <w:rsid w:val="00422EFD"/>
    <w:rsid w:val="004234EC"/>
    <w:rsid w:val="00423DF0"/>
    <w:rsid w:val="0042482D"/>
    <w:rsid w:val="0042515D"/>
    <w:rsid w:val="004257B7"/>
    <w:rsid w:val="00425CCC"/>
    <w:rsid w:val="00426020"/>
    <w:rsid w:val="00426702"/>
    <w:rsid w:val="00426BFE"/>
    <w:rsid w:val="00426D36"/>
    <w:rsid w:val="004270D6"/>
    <w:rsid w:val="004274AA"/>
    <w:rsid w:val="004275B9"/>
    <w:rsid w:val="00427620"/>
    <w:rsid w:val="0043092F"/>
    <w:rsid w:val="004317DB"/>
    <w:rsid w:val="00432F3B"/>
    <w:rsid w:val="00433BF9"/>
    <w:rsid w:val="00433E0D"/>
    <w:rsid w:val="004343B4"/>
    <w:rsid w:val="004343D1"/>
    <w:rsid w:val="0043641E"/>
    <w:rsid w:val="00436D0C"/>
    <w:rsid w:val="0044002D"/>
    <w:rsid w:val="004404A3"/>
    <w:rsid w:val="00440A1A"/>
    <w:rsid w:val="00440DCD"/>
    <w:rsid w:val="004428BE"/>
    <w:rsid w:val="004432AC"/>
    <w:rsid w:val="00443C93"/>
    <w:rsid w:val="004452FB"/>
    <w:rsid w:val="00446113"/>
    <w:rsid w:val="004461FB"/>
    <w:rsid w:val="004467EE"/>
    <w:rsid w:val="00446CA4"/>
    <w:rsid w:val="00447825"/>
    <w:rsid w:val="004500E4"/>
    <w:rsid w:val="00450938"/>
    <w:rsid w:val="00450A82"/>
    <w:rsid w:val="00450D13"/>
    <w:rsid w:val="00450F8B"/>
    <w:rsid w:val="0045143F"/>
    <w:rsid w:val="00451811"/>
    <w:rsid w:val="00451F81"/>
    <w:rsid w:val="00452DD5"/>
    <w:rsid w:val="0045359D"/>
    <w:rsid w:val="00453CDE"/>
    <w:rsid w:val="004545A5"/>
    <w:rsid w:val="00454AE9"/>
    <w:rsid w:val="00454D89"/>
    <w:rsid w:val="00456646"/>
    <w:rsid w:val="004566EC"/>
    <w:rsid w:val="00456C14"/>
    <w:rsid w:val="00457128"/>
    <w:rsid w:val="004575DA"/>
    <w:rsid w:val="00457A65"/>
    <w:rsid w:val="00457E1D"/>
    <w:rsid w:val="00460C5C"/>
    <w:rsid w:val="0046162C"/>
    <w:rsid w:val="00461D5D"/>
    <w:rsid w:val="0046215A"/>
    <w:rsid w:val="00462429"/>
    <w:rsid w:val="0046284B"/>
    <w:rsid w:val="004637F7"/>
    <w:rsid w:val="00463A50"/>
    <w:rsid w:val="00465908"/>
    <w:rsid w:val="00465966"/>
    <w:rsid w:val="004659E0"/>
    <w:rsid w:val="00465AC0"/>
    <w:rsid w:val="00467752"/>
    <w:rsid w:val="00467D64"/>
    <w:rsid w:val="004706C3"/>
    <w:rsid w:val="004711BB"/>
    <w:rsid w:val="0047182D"/>
    <w:rsid w:val="00471BFA"/>
    <w:rsid w:val="00474741"/>
    <w:rsid w:val="004747D3"/>
    <w:rsid w:val="004751F3"/>
    <w:rsid w:val="00475D1D"/>
    <w:rsid w:val="004763B4"/>
    <w:rsid w:val="0047669E"/>
    <w:rsid w:val="00476EE8"/>
    <w:rsid w:val="00477A5B"/>
    <w:rsid w:val="00480300"/>
    <w:rsid w:val="004808A4"/>
    <w:rsid w:val="00481334"/>
    <w:rsid w:val="004818F4"/>
    <w:rsid w:val="00483031"/>
    <w:rsid w:val="004833D3"/>
    <w:rsid w:val="00483499"/>
    <w:rsid w:val="00483570"/>
    <w:rsid w:val="0048490A"/>
    <w:rsid w:val="00484DAC"/>
    <w:rsid w:val="004878EB"/>
    <w:rsid w:val="00487D39"/>
    <w:rsid w:val="004911A8"/>
    <w:rsid w:val="0049128F"/>
    <w:rsid w:val="00491C3D"/>
    <w:rsid w:val="004921D3"/>
    <w:rsid w:val="0049424C"/>
    <w:rsid w:val="00494D35"/>
    <w:rsid w:val="004969EF"/>
    <w:rsid w:val="00497A82"/>
    <w:rsid w:val="00497E1E"/>
    <w:rsid w:val="004A096F"/>
    <w:rsid w:val="004A0B1F"/>
    <w:rsid w:val="004A0D8A"/>
    <w:rsid w:val="004A13A7"/>
    <w:rsid w:val="004A1A38"/>
    <w:rsid w:val="004A1BDE"/>
    <w:rsid w:val="004A3477"/>
    <w:rsid w:val="004A4918"/>
    <w:rsid w:val="004A5311"/>
    <w:rsid w:val="004A538C"/>
    <w:rsid w:val="004A538F"/>
    <w:rsid w:val="004A6564"/>
    <w:rsid w:val="004A6D27"/>
    <w:rsid w:val="004A6EC1"/>
    <w:rsid w:val="004A76A6"/>
    <w:rsid w:val="004A7E92"/>
    <w:rsid w:val="004A7EA7"/>
    <w:rsid w:val="004B0387"/>
    <w:rsid w:val="004B0645"/>
    <w:rsid w:val="004B0EBC"/>
    <w:rsid w:val="004B14F6"/>
    <w:rsid w:val="004B16B2"/>
    <w:rsid w:val="004B23B0"/>
    <w:rsid w:val="004B3491"/>
    <w:rsid w:val="004B3675"/>
    <w:rsid w:val="004B3684"/>
    <w:rsid w:val="004B3EC2"/>
    <w:rsid w:val="004B49B1"/>
    <w:rsid w:val="004B512F"/>
    <w:rsid w:val="004B55A4"/>
    <w:rsid w:val="004B5688"/>
    <w:rsid w:val="004B5CD9"/>
    <w:rsid w:val="004B6315"/>
    <w:rsid w:val="004B6C61"/>
    <w:rsid w:val="004B7556"/>
    <w:rsid w:val="004C0D8A"/>
    <w:rsid w:val="004C1CCD"/>
    <w:rsid w:val="004C21AE"/>
    <w:rsid w:val="004C2236"/>
    <w:rsid w:val="004C2BC2"/>
    <w:rsid w:val="004C34CD"/>
    <w:rsid w:val="004C3B1F"/>
    <w:rsid w:val="004C414B"/>
    <w:rsid w:val="004C4430"/>
    <w:rsid w:val="004C6076"/>
    <w:rsid w:val="004C66E0"/>
    <w:rsid w:val="004C6941"/>
    <w:rsid w:val="004C6CB0"/>
    <w:rsid w:val="004C7BBC"/>
    <w:rsid w:val="004D1AF6"/>
    <w:rsid w:val="004D1D18"/>
    <w:rsid w:val="004D1E1F"/>
    <w:rsid w:val="004D303D"/>
    <w:rsid w:val="004D3415"/>
    <w:rsid w:val="004D3F42"/>
    <w:rsid w:val="004D4B28"/>
    <w:rsid w:val="004D5CC0"/>
    <w:rsid w:val="004D62E5"/>
    <w:rsid w:val="004E0B5E"/>
    <w:rsid w:val="004E200A"/>
    <w:rsid w:val="004E256E"/>
    <w:rsid w:val="004E2E6C"/>
    <w:rsid w:val="004E4EF8"/>
    <w:rsid w:val="004E5CD5"/>
    <w:rsid w:val="004E5DA6"/>
    <w:rsid w:val="004E60E8"/>
    <w:rsid w:val="004E6C61"/>
    <w:rsid w:val="004F18C2"/>
    <w:rsid w:val="004F19F2"/>
    <w:rsid w:val="004F1CF2"/>
    <w:rsid w:val="004F1E3D"/>
    <w:rsid w:val="004F25F0"/>
    <w:rsid w:val="004F2962"/>
    <w:rsid w:val="004F48B6"/>
    <w:rsid w:val="004F4E58"/>
    <w:rsid w:val="004F6208"/>
    <w:rsid w:val="004F63CE"/>
    <w:rsid w:val="004F691A"/>
    <w:rsid w:val="004F698A"/>
    <w:rsid w:val="004F6E36"/>
    <w:rsid w:val="004F701F"/>
    <w:rsid w:val="004F7789"/>
    <w:rsid w:val="004F7914"/>
    <w:rsid w:val="005004EC"/>
    <w:rsid w:val="005005EF"/>
    <w:rsid w:val="00501884"/>
    <w:rsid w:val="00501CB0"/>
    <w:rsid w:val="00502667"/>
    <w:rsid w:val="00503F38"/>
    <w:rsid w:val="0050423C"/>
    <w:rsid w:val="00504F39"/>
    <w:rsid w:val="00505488"/>
    <w:rsid w:val="00505B24"/>
    <w:rsid w:val="005072A2"/>
    <w:rsid w:val="00507CC3"/>
    <w:rsid w:val="00507E27"/>
    <w:rsid w:val="005108AC"/>
    <w:rsid w:val="005113CB"/>
    <w:rsid w:val="00511B52"/>
    <w:rsid w:val="00511BF9"/>
    <w:rsid w:val="00512155"/>
    <w:rsid w:val="00512363"/>
    <w:rsid w:val="0051238F"/>
    <w:rsid w:val="0051322E"/>
    <w:rsid w:val="00513A55"/>
    <w:rsid w:val="00514A4D"/>
    <w:rsid w:val="005160D9"/>
    <w:rsid w:val="00516A99"/>
    <w:rsid w:val="00516AC4"/>
    <w:rsid w:val="00516D6F"/>
    <w:rsid w:val="00516F20"/>
    <w:rsid w:val="00517313"/>
    <w:rsid w:val="005203D1"/>
    <w:rsid w:val="00520E91"/>
    <w:rsid w:val="00522052"/>
    <w:rsid w:val="0052279B"/>
    <w:rsid w:val="005234C4"/>
    <w:rsid w:val="005234DF"/>
    <w:rsid w:val="00523D67"/>
    <w:rsid w:val="0052449A"/>
    <w:rsid w:val="00525357"/>
    <w:rsid w:val="00525598"/>
    <w:rsid w:val="005266BB"/>
    <w:rsid w:val="00526BAF"/>
    <w:rsid w:val="005270F3"/>
    <w:rsid w:val="0052725E"/>
    <w:rsid w:val="0052726F"/>
    <w:rsid w:val="005277BB"/>
    <w:rsid w:val="00527ECD"/>
    <w:rsid w:val="00530BBD"/>
    <w:rsid w:val="00530C8B"/>
    <w:rsid w:val="00530F98"/>
    <w:rsid w:val="00532451"/>
    <w:rsid w:val="005328FF"/>
    <w:rsid w:val="00535D60"/>
    <w:rsid w:val="00536D4D"/>
    <w:rsid w:val="00537115"/>
    <w:rsid w:val="00537474"/>
    <w:rsid w:val="00537817"/>
    <w:rsid w:val="00537842"/>
    <w:rsid w:val="00542A7B"/>
    <w:rsid w:val="005435CB"/>
    <w:rsid w:val="005459DC"/>
    <w:rsid w:val="00545C41"/>
    <w:rsid w:val="00545E1E"/>
    <w:rsid w:val="005469C5"/>
    <w:rsid w:val="005473FF"/>
    <w:rsid w:val="00550559"/>
    <w:rsid w:val="0055056C"/>
    <w:rsid w:val="00551DEE"/>
    <w:rsid w:val="0055230C"/>
    <w:rsid w:val="005523AF"/>
    <w:rsid w:val="00553372"/>
    <w:rsid w:val="00553E6C"/>
    <w:rsid w:val="005547C0"/>
    <w:rsid w:val="005547E6"/>
    <w:rsid w:val="00555AB6"/>
    <w:rsid w:val="00556065"/>
    <w:rsid w:val="00557115"/>
    <w:rsid w:val="005574E4"/>
    <w:rsid w:val="00560367"/>
    <w:rsid w:val="005605D3"/>
    <w:rsid w:val="0056071D"/>
    <w:rsid w:val="005613FF"/>
    <w:rsid w:val="00561FF7"/>
    <w:rsid w:val="00562284"/>
    <w:rsid w:val="0056269D"/>
    <w:rsid w:val="00562D02"/>
    <w:rsid w:val="00562F11"/>
    <w:rsid w:val="0056306A"/>
    <w:rsid w:val="00563F83"/>
    <w:rsid w:val="0056464D"/>
    <w:rsid w:val="00564663"/>
    <w:rsid w:val="00564F5C"/>
    <w:rsid w:val="00566BD0"/>
    <w:rsid w:val="00566D97"/>
    <w:rsid w:val="00571428"/>
    <w:rsid w:val="00571676"/>
    <w:rsid w:val="0057192C"/>
    <w:rsid w:val="0057232B"/>
    <w:rsid w:val="00572460"/>
    <w:rsid w:val="005724EE"/>
    <w:rsid w:val="00572E3F"/>
    <w:rsid w:val="00573950"/>
    <w:rsid w:val="00573B15"/>
    <w:rsid w:val="00573F03"/>
    <w:rsid w:val="0057590D"/>
    <w:rsid w:val="00575962"/>
    <w:rsid w:val="00576BA3"/>
    <w:rsid w:val="00577C6F"/>
    <w:rsid w:val="00580127"/>
    <w:rsid w:val="0058099B"/>
    <w:rsid w:val="00580C2E"/>
    <w:rsid w:val="00581660"/>
    <w:rsid w:val="00581BAD"/>
    <w:rsid w:val="005825D7"/>
    <w:rsid w:val="0058268A"/>
    <w:rsid w:val="00582D87"/>
    <w:rsid w:val="00582E76"/>
    <w:rsid w:val="005838EE"/>
    <w:rsid w:val="00583CFF"/>
    <w:rsid w:val="00583F72"/>
    <w:rsid w:val="00584103"/>
    <w:rsid w:val="00584168"/>
    <w:rsid w:val="005852AF"/>
    <w:rsid w:val="005873CE"/>
    <w:rsid w:val="0058747B"/>
    <w:rsid w:val="00587584"/>
    <w:rsid w:val="00587898"/>
    <w:rsid w:val="00587CA4"/>
    <w:rsid w:val="00590622"/>
    <w:rsid w:val="005907D7"/>
    <w:rsid w:val="00590DC8"/>
    <w:rsid w:val="00590F9E"/>
    <w:rsid w:val="005912F2"/>
    <w:rsid w:val="005924C3"/>
    <w:rsid w:val="00592B40"/>
    <w:rsid w:val="005937EA"/>
    <w:rsid w:val="00593E13"/>
    <w:rsid w:val="005940C2"/>
    <w:rsid w:val="005945A6"/>
    <w:rsid w:val="005946F6"/>
    <w:rsid w:val="005951CB"/>
    <w:rsid w:val="005952DE"/>
    <w:rsid w:val="00595B80"/>
    <w:rsid w:val="00597B24"/>
    <w:rsid w:val="00597C01"/>
    <w:rsid w:val="00597D95"/>
    <w:rsid w:val="005A00FA"/>
    <w:rsid w:val="005A0192"/>
    <w:rsid w:val="005A1648"/>
    <w:rsid w:val="005A27A8"/>
    <w:rsid w:val="005A2AAE"/>
    <w:rsid w:val="005A2EEC"/>
    <w:rsid w:val="005A3BB8"/>
    <w:rsid w:val="005A4D61"/>
    <w:rsid w:val="005A53AC"/>
    <w:rsid w:val="005A53DB"/>
    <w:rsid w:val="005A642D"/>
    <w:rsid w:val="005A6517"/>
    <w:rsid w:val="005A7D1C"/>
    <w:rsid w:val="005A7E8C"/>
    <w:rsid w:val="005B0139"/>
    <w:rsid w:val="005B08C5"/>
    <w:rsid w:val="005B0A9B"/>
    <w:rsid w:val="005B1103"/>
    <w:rsid w:val="005B1812"/>
    <w:rsid w:val="005B1903"/>
    <w:rsid w:val="005B1E00"/>
    <w:rsid w:val="005B21CA"/>
    <w:rsid w:val="005B315C"/>
    <w:rsid w:val="005B31BC"/>
    <w:rsid w:val="005B3B82"/>
    <w:rsid w:val="005B3DED"/>
    <w:rsid w:val="005B45CB"/>
    <w:rsid w:val="005B462E"/>
    <w:rsid w:val="005B4D2C"/>
    <w:rsid w:val="005B52E2"/>
    <w:rsid w:val="005B5E98"/>
    <w:rsid w:val="005B6893"/>
    <w:rsid w:val="005B6BB8"/>
    <w:rsid w:val="005B75C3"/>
    <w:rsid w:val="005B76B6"/>
    <w:rsid w:val="005B785F"/>
    <w:rsid w:val="005B78D2"/>
    <w:rsid w:val="005B7D10"/>
    <w:rsid w:val="005C0964"/>
    <w:rsid w:val="005C15B9"/>
    <w:rsid w:val="005C185B"/>
    <w:rsid w:val="005C1FF1"/>
    <w:rsid w:val="005C2AE8"/>
    <w:rsid w:val="005C3040"/>
    <w:rsid w:val="005C3120"/>
    <w:rsid w:val="005C347E"/>
    <w:rsid w:val="005C3D43"/>
    <w:rsid w:val="005C4F01"/>
    <w:rsid w:val="005C6442"/>
    <w:rsid w:val="005C6881"/>
    <w:rsid w:val="005D0431"/>
    <w:rsid w:val="005D3228"/>
    <w:rsid w:val="005D3A1E"/>
    <w:rsid w:val="005D57D9"/>
    <w:rsid w:val="005D5835"/>
    <w:rsid w:val="005D5905"/>
    <w:rsid w:val="005D7160"/>
    <w:rsid w:val="005D7BD9"/>
    <w:rsid w:val="005E0219"/>
    <w:rsid w:val="005E03F8"/>
    <w:rsid w:val="005E067D"/>
    <w:rsid w:val="005E0C36"/>
    <w:rsid w:val="005E105B"/>
    <w:rsid w:val="005E1129"/>
    <w:rsid w:val="005E13BE"/>
    <w:rsid w:val="005E245B"/>
    <w:rsid w:val="005E264B"/>
    <w:rsid w:val="005E28FD"/>
    <w:rsid w:val="005E2AC0"/>
    <w:rsid w:val="005E36CE"/>
    <w:rsid w:val="005E4674"/>
    <w:rsid w:val="005E53F5"/>
    <w:rsid w:val="005E72BF"/>
    <w:rsid w:val="005E7386"/>
    <w:rsid w:val="005E740F"/>
    <w:rsid w:val="005E7C1D"/>
    <w:rsid w:val="005F0523"/>
    <w:rsid w:val="005F08E4"/>
    <w:rsid w:val="005F0B58"/>
    <w:rsid w:val="005F182A"/>
    <w:rsid w:val="005F22B2"/>
    <w:rsid w:val="005F23BD"/>
    <w:rsid w:val="005F30D6"/>
    <w:rsid w:val="005F322F"/>
    <w:rsid w:val="005F3A53"/>
    <w:rsid w:val="005F4342"/>
    <w:rsid w:val="005F495A"/>
    <w:rsid w:val="005F551E"/>
    <w:rsid w:val="005F6CF2"/>
    <w:rsid w:val="005F7A7E"/>
    <w:rsid w:val="005F7FB9"/>
    <w:rsid w:val="00600299"/>
    <w:rsid w:val="006017A0"/>
    <w:rsid w:val="00601BEF"/>
    <w:rsid w:val="0060398C"/>
    <w:rsid w:val="006040CD"/>
    <w:rsid w:val="00604151"/>
    <w:rsid w:val="0060415E"/>
    <w:rsid w:val="00604161"/>
    <w:rsid w:val="00604D8E"/>
    <w:rsid w:val="00604F96"/>
    <w:rsid w:val="00605314"/>
    <w:rsid w:val="00606434"/>
    <w:rsid w:val="00606597"/>
    <w:rsid w:val="00606948"/>
    <w:rsid w:val="0060724F"/>
    <w:rsid w:val="006074E3"/>
    <w:rsid w:val="00610462"/>
    <w:rsid w:val="006109DE"/>
    <w:rsid w:val="00611642"/>
    <w:rsid w:val="0061299D"/>
    <w:rsid w:val="00612AF8"/>
    <w:rsid w:val="00612C89"/>
    <w:rsid w:val="00613C41"/>
    <w:rsid w:val="00613D4E"/>
    <w:rsid w:val="0061480B"/>
    <w:rsid w:val="00614873"/>
    <w:rsid w:val="00614C78"/>
    <w:rsid w:val="00615CFC"/>
    <w:rsid w:val="00616432"/>
    <w:rsid w:val="0061646E"/>
    <w:rsid w:val="00616C5E"/>
    <w:rsid w:val="00616F36"/>
    <w:rsid w:val="006171AB"/>
    <w:rsid w:val="0061765A"/>
    <w:rsid w:val="00617F0A"/>
    <w:rsid w:val="00620866"/>
    <w:rsid w:val="00620E46"/>
    <w:rsid w:val="006210C9"/>
    <w:rsid w:val="006244CF"/>
    <w:rsid w:val="00624E74"/>
    <w:rsid w:val="00625042"/>
    <w:rsid w:val="00625332"/>
    <w:rsid w:val="006259C0"/>
    <w:rsid w:val="006267A7"/>
    <w:rsid w:val="00626900"/>
    <w:rsid w:val="00627BC6"/>
    <w:rsid w:val="0063068B"/>
    <w:rsid w:val="00630999"/>
    <w:rsid w:val="00631653"/>
    <w:rsid w:val="00631F0E"/>
    <w:rsid w:val="00633260"/>
    <w:rsid w:val="0063326B"/>
    <w:rsid w:val="00633771"/>
    <w:rsid w:val="0063388B"/>
    <w:rsid w:val="00634989"/>
    <w:rsid w:val="0063593E"/>
    <w:rsid w:val="00636C92"/>
    <w:rsid w:val="00636DF0"/>
    <w:rsid w:val="00637BD2"/>
    <w:rsid w:val="00637CF0"/>
    <w:rsid w:val="0064041D"/>
    <w:rsid w:val="0064143A"/>
    <w:rsid w:val="006416CD"/>
    <w:rsid w:val="00641898"/>
    <w:rsid w:val="00641D28"/>
    <w:rsid w:val="00642212"/>
    <w:rsid w:val="00642A90"/>
    <w:rsid w:val="00642B95"/>
    <w:rsid w:val="00645D73"/>
    <w:rsid w:val="0064656D"/>
    <w:rsid w:val="00646816"/>
    <w:rsid w:val="00646E2B"/>
    <w:rsid w:val="006471C0"/>
    <w:rsid w:val="00647585"/>
    <w:rsid w:val="006502E3"/>
    <w:rsid w:val="006507F3"/>
    <w:rsid w:val="006507FD"/>
    <w:rsid w:val="00652796"/>
    <w:rsid w:val="00654504"/>
    <w:rsid w:val="00656E1D"/>
    <w:rsid w:val="00657972"/>
    <w:rsid w:val="00660318"/>
    <w:rsid w:val="00660834"/>
    <w:rsid w:val="0066116E"/>
    <w:rsid w:val="00661978"/>
    <w:rsid w:val="006621FF"/>
    <w:rsid w:val="00662349"/>
    <w:rsid w:val="00662476"/>
    <w:rsid w:val="00662D53"/>
    <w:rsid w:val="00663335"/>
    <w:rsid w:val="0066352B"/>
    <w:rsid w:val="00663757"/>
    <w:rsid w:val="00663B86"/>
    <w:rsid w:val="00664971"/>
    <w:rsid w:val="00664997"/>
    <w:rsid w:val="006649B7"/>
    <w:rsid w:val="006650AD"/>
    <w:rsid w:val="00665A35"/>
    <w:rsid w:val="00665B10"/>
    <w:rsid w:val="00665B64"/>
    <w:rsid w:val="006664F4"/>
    <w:rsid w:val="0066664D"/>
    <w:rsid w:val="00666927"/>
    <w:rsid w:val="00667D5A"/>
    <w:rsid w:val="00667E43"/>
    <w:rsid w:val="006700A6"/>
    <w:rsid w:val="00670C0C"/>
    <w:rsid w:val="00670F5A"/>
    <w:rsid w:val="00672EDB"/>
    <w:rsid w:val="0067329E"/>
    <w:rsid w:val="00674447"/>
    <w:rsid w:val="00674DF9"/>
    <w:rsid w:val="00676223"/>
    <w:rsid w:val="0067761E"/>
    <w:rsid w:val="00677775"/>
    <w:rsid w:val="0068063D"/>
    <w:rsid w:val="00681039"/>
    <w:rsid w:val="00681DF9"/>
    <w:rsid w:val="006821A0"/>
    <w:rsid w:val="00682798"/>
    <w:rsid w:val="00682F17"/>
    <w:rsid w:val="0068347F"/>
    <w:rsid w:val="0068416F"/>
    <w:rsid w:val="00684CAD"/>
    <w:rsid w:val="00684FFF"/>
    <w:rsid w:val="006862B3"/>
    <w:rsid w:val="00686D01"/>
    <w:rsid w:val="00687EA9"/>
    <w:rsid w:val="0069051E"/>
    <w:rsid w:val="006912E8"/>
    <w:rsid w:val="00692064"/>
    <w:rsid w:val="0069220E"/>
    <w:rsid w:val="00692313"/>
    <w:rsid w:val="00692FDE"/>
    <w:rsid w:val="00693851"/>
    <w:rsid w:val="00693D34"/>
    <w:rsid w:val="00694C13"/>
    <w:rsid w:val="00694DC5"/>
    <w:rsid w:val="00694E78"/>
    <w:rsid w:val="00695C13"/>
    <w:rsid w:val="00696150"/>
    <w:rsid w:val="0069687D"/>
    <w:rsid w:val="00696913"/>
    <w:rsid w:val="00696D43"/>
    <w:rsid w:val="00696E06"/>
    <w:rsid w:val="006970CA"/>
    <w:rsid w:val="00697303"/>
    <w:rsid w:val="00697A83"/>
    <w:rsid w:val="00697E54"/>
    <w:rsid w:val="00697E99"/>
    <w:rsid w:val="00697F9D"/>
    <w:rsid w:val="006A0035"/>
    <w:rsid w:val="006A00C6"/>
    <w:rsid w:val="006A07D5"/>
    <w:rsid w:val="006A21DB"/>
    <w:rsid w:val="006A2477"/>
    <w:rsid w:val="006A247D"/>
    <w:rsid w:val="006A2C5D"/>
    <w:rsid w:val="006A2FC9"/>
    <w:rsid w:val="006A3DDB"/>
    <w:rsid w:val="006A4D17"/>
    <w:rsid w:val="006A4F62"/>
    <w:rsid w:val="006A6C47"/>
    <w:rsid w:val="006A6F68"/>
    <w:rsid w:val="006A7206"/>
    <w:rsid w:val="006B0687"/>
    <w:rsid w:val="006B0CA6"/>
    <w:rsid w:val="006B1201"/>
    <w:rsid w:val="006B1EA2"/>
    <w:rsid w:val="006B1EA8"/>
    <w:rsid w:val="006B1F81"/>
    <w:rsid w:val="006B21E0"/>
    <w:rsid w:val="006B28B7"/>
    <w:rsid w:val="006B3C68"/>
    <w:rsid w:val="006B3E4B"/>
    <w:rsid w:val="006B3F70"/>
    <w:rsid w:val="006B527D"/>
    <w:rsid w:val="006B5679"/>
    <w:rsid w:val="006B5D0C"/>
    <w:rsid w:val="006B752D"/>
    <w:rsid w:val="006C07FF"/>
    <w:rsid w:val="006C12BE"/>
    <w:rsid w:val="006C1E66"/>
    <w:rsid w:val="006C4C67"/>
    <w:rsid w:val="006C4D99"/>
    <w:rsid w:val="006C5A3D"/>
    <w:rsid w:val="006C625C"/>
    <w:rsid w:val="006C64F3"/>
    <w:rsid w:val="006C6982"/>
    <w:rsid w:val="006C7BC4"/>
    <w:rsid w:val="006D2063"/>
    <w:rsid w:val="006D2574"/>
    <w:rsid w:val="006D27EE"/>
    <w:rsid w:val="006D290A"/>
    <w:rsid w:val="006D3401"/>
    <w:rsid w:val="006D347B"/>
    <w:rsid w:val="006D35D1"/>
    <w:rsid w:val="006D613A"/>
    <w:rsid w:val="006D647B"/>
    <w:rsid w:val="006D6C92"/>
    <w:rsid w:val="006D7E77"/>
    <w:rsid w:val="006E1234"/>
    <w:rsid w:val="006E167C"/>
    <w:rsid w:val="006E173A"/>
    <w:rsid w:val="006E22C6"/>
    <w:rsid w:val="006E2776"/>
    <w:rsid w:val="006E282F"/>
    <w:rsid w:val="006E3FAD"/>
    <w:rsid w:val="006E450E"/>
    <w:rsid w:val="006E545E"/>
    <w:rsid w:val="006E6D5E"/>
    <w:rsid w:val="006E6ED0"/>
    <w:rsid w:val="006E6F5B"/>
    <w:rsid w:val="006F0083"/>
    <w:rsid w:val="006F0152"/>
    <w:rsid w:val="006F0468"/>
    <w:rsid w:val="006F0546"/>
    <w:rsid w:val="006F10AA"/>
    <w:rsid w:val="006F148E"/>
    <w:rsid w:val="006F2CEB"/>
    <w:rsid w:val="006F2FF3"/>
    <w:rsid w:val="006F320D"/>
    <w:rsid w:val="006F337A"/>
    <w:rsid w:val="006F3DC3"/>
    <w:rsid w:val="006F4079"/>
    <w:rsid w:val="006F4352"/>
    <w:rsid w:val="006F4559"/>
    <w:rsid w:val="006F46E1"/>
    <w:rsid w:val="006F49CF"/>
    <w:rsid w:val="006F5014"/>
    <w:rsid w:val="006F503D"/>
    <w:rsid w:val="006F54FD"/>
    <w:rsid w:val="006F55FF"/>
    <w:rsid w:val="006F6B7C"/>
    <w:rsid w:val="006F708B"/>
    <w:rsid w:val="006F7297"/>
    <w:rsid w:val="006F7E2E"/>
    <w:rsid w:val="007001F0"/>
    <w:rsid w:val="00700C35"/>
    <w:rsid w:val="00700F69"/>
    <w:rsid w:val="007032E9"/>
    <w:rsid w:val="007040C2"/>
    <w:rsid w:val="0070451D"/>
    <w:rsid w:val="00704622"/>
    <w:rsid w:val="0070549C"/>
    <w:rsid w:val="007064AA"/>
    <w:rsid w:val="0071143E"/>
    <w:rsid w:val="007114A0"/>
    <w:rsid w:val="007114FD"/>
    <w:rsid w:val="007115D8"/>
    <w:rsid w:val="00712795"/>
    <w:rsid w:val="00714997"/>
    <w:rsid w:val="00715198"/>
    <w:rsid w:val="007151C1"/>
    <w:rsid w:val="00715324"/>
    <w:rsid w:val="00715717"/>
    <w:rsid w:val="00716E3A"/>
    <w:rsid w:val="00717BC7"/>
    <w:rsid w:val="007201E6"/>
    <w:rsid w:val="007206A7"/>
    <w:rsid w:val="00720BBC"/>
    <w:rsid w:val="007225B9"/>
    <w:rsid w:val="007225D4"/>
    <w:rsid w:val="007226A1"/>
    <w:rsid w:val="00722E63"/>
    <w:rsid w:val="00723495"/>
    <w:rsid w:val="00723B72"/>
    <w:rsid w:val="00723B87"/>
    <w:rsid w:val="00724388"/>
    <w:rsid w:val="00725D2C"/>
    <w:rsid w:val="00726806"/>
    <w:rsid w:val="00726E31"/>
    <w:rsid w:val="00727014"/>
    <w:rsid w:val="00730839"/>
    <w:rsid w:val="007313F3"/>
    <w:rsid w:val="00732081"/>
    <w:rsid w:val="00733B5B"/>
    <w:rsid w:val="00733E99"/>
    <w:rsid w:val="00733FF0"/>
    <w:rsid w:val="007348FC"/>
    <w:rsid w:val="00734D69"/>
    <w:rsid w:val="00734DA5"/>
    <w:rsid w:val="00734EFE"/>
    <w:rsid w:val="00735661"/>
    <w:rsid w:val="0073574A"/>
    <w:rsid w:val="007366C2"/>
    <w:rsid w:val="00737FB2"/>
    <w:rsid w:val="0074073A"/>
    <w:rsid w:val="007409C3"/>
    <w:rsid w:val="00740F0F"/>
    <w:rsid w:val="007410FE"/>
    <w:rsid w:val="007413E0"/>
    <w:rsid w:val="007415D5"/>
    <w:rsid w:val="007423E4"/>
    <w:rsid w:val="0074343F"/>
    <w:rsid w:val="0074348B"/>
    <w:rsid w:val="00743588"/>
    <w:rsid w:val="007438AE"/>
    <w:rsid w:val="00744193"/>
    <w:rsid w:val="007444BD"/>
    <w:rsid w:val="0074569E"/>
    <w:rsid w:val="00745952"/>
    <w:rsid w:val="0074638E"/>
    <w:rsid w:val="00746611"/>
    <w:rsid w:val="00746775"/>
    <w:rsid w:val="007474A1"/>
    <w:rsid w:val="00747D01"/>
    <w:rsid w:val="00747E27"/>
    <w:rsid w:val="007506B9"/>
    <w:rsid w:val="00750D87"/>
    <w:rsid w:val="00750EFA"/>
    <w:rsid w:val="00751AAD"/>
    <w:rsid w:val="0075206C"/>
    <w:rsid w:val="0075382C"/>
    <w:rsid w:val="0075395A"/>
    <w:rsid w:val="007544AD"/>
    <w:rsid w:val="007547CA"/>
    <w:rsid w:val="00755358"/>
    <w:rsid w:val="0075540D"/>
    <w:rsid w:val="007557FC"/>
    <w:rsid w:val="007558D2"/>
    <w:rsid w:val="007558ED"/>
    <w:rsid w:val="0075760B"/>
    <w:rsid w:val="007602FC"/>
    <w:rsid w:val="00760800"/>
    <w:rsid w:val="00761366"/>
    <w:rsid w:val="00761C07"/>
    <w:rsid w:val="00761EA4"/>
    <w:rsid w:val="00762E92"/>
    <w:rsid w:val="0076372B"/>
    <w:rsid w:val="007639EF"/>
    <w:rsid w:val="00763B6A"/>
    <w:rsid w:val="00764518"/>
    <w:rsid w:val="007646BA"/>
    <w:rsid w:val="00764944"/>
    <w:rsid w:val="007652DE"/>
    <w:rsid w:val="007655B5"/>
    <w:rsid w:val="00765988"/>
    <w:rsid w:val="00765F17"/>
    <w:rsid w:val="00770D70"/>
    <w:rsid w:val="0077158C"/>
    <w:rsid w:val="0077159D"/>
    <w:rsid w:val="0077177E"/>
    <w:rsid w:val="00772C9D"/>
    <w:rsid w:val="00772FB9"/>
    <w:rsid w:val="007742B3"/>
    <w:rsid w:val="007745B0"/>
    <w:rsid w:val="00774D39"/>
    <w:rsid w:val="00775458"/>
    <w:rsid w:val="007756F9"/>
    <w:rsid w:val="0077697D"/>
    <w:rsid w:val="00776981"/>
    <w:rsid w:val="00776D23"/>
    <w:rsid w:val="007773F1"/>
    <w:rsid w:val="007775CC"/>
    <w:rsid w:val="00777886"/>
    <w:rsid w:val="00780319"/>
    <w:rsid w:val="007805C9"/>
    <w:rsid w:val="007807D0"/>
    <w:rsid w:val="00782505"/>
    <w:rsid w:val="0078287E"/>
    <w:rsid w:val="00783C69"/>
    <w:rsid w:val="00783D98"/>
    <w:rsid w:val="0078581B"/>
    <w:rsid w:val="00785AF5"/>
    <w:rsid w:val="0078636D"/>
    <w:rsid w:val="0078691C"/>
    <w:rsid w:val="00787854"/>
    <w:rsid w:val="00787B8F"/>
    <w:rsid w:val="00790BEB"/>
    <w:rsid w:val="00790CFE"/>
    <w:rsid w:val="0079106A"/>
    <w:rsid w:val="00791792"/>
    <w:rsid w:val="00791D07"/>
    <w:rsid w:val="00791D97"/>
    <w:rsid w:val="00792112"/>
    <w:rsid w:val="00792F26"/>
    <w:rsid w:val="0079336C"/>
    <w:rsid w:val="00793F2A"/>
    <w:rsid w:val="00795035"/>
    <w:rsid w:val="007950F3"/>
    <w:rsid w:val="0079683F"/>
    <w:rsid w:val="007968C5"/>
    <w:rsid w:val="00796C77"/>
    <w:rsid w:val="00797799"/>
    <w:rsid w:val="007977C4"/>
    <w:rsid w:val="00797899"/>
    <w:rsid w:val="00797CC2"/>
    <w:rsid w:val="00797DF3"/>
    <w:rsid w:val="007A00DD"/>
    <w:rsid w:val="007A08B9"/>
    <w:rsid w:val="007A1A6B"/>
    <w:rsid w:val="007A1AE4"/>
    <w:rsid w:val="007A2013"/>
    <w:rsid w:val="007A3626"/>
    <w:rsid w:val="007A391C"/>
    <w:rsid w:val="007A4C85"/>
    <w:rsid w:val="007A4ED1"/>
    <w:rsid w:val="007A5DDD"/>
    <w:rsid w:val="007A697C"/>
    <w:rsid w:val="007A6B90"/>
    <w:rsid w:val="007B0B04"/>
    <w:rsid w:val="007B0E8A"/>
    <w:rsid w:val="007B1F56"/>
    <w:rsid w:val="007B2D61"/>
    <w:rsid w:val="007B3147"/>
    <w:rsid w:val="007B356D"/>
    <w:rsid w:val="007B3B2E"/>
    <w:rsid w:val="007B3B65"/>
    <w:rsid w:val="007B4B11"/>
    <w:rsid w:val="007B4EAC"/>
    <w:rsid w:val="007B51A3"/>
    <w:rsid w:val="007B55EE"/>
    <w:rsid w:val="007B5917"/>
    <w:rsid w:val="007B5B4E"/>
    <w:rsid w:val="007B5DF2"/>
    <w:rsid w:val="007C05B8"/>
    <w:rsid w:val="007C0B0F"/>
    <w:rsid w:val="007C1FAB"/>
    <w:rsid w:val="007C2B4C"/>
    <w:rsid w:val="007C3071"/>
    <w:rsid w:val="007C3404"/>
    <w:rsid w:val="007C68F7"/>
    <w:rsid w:val="007D07F2"/>
    <w:rsid w:val="007D2BB4"/>
    <w:rsid w:val="007D2FAF"/>
    <w:rsid w:val="007D31B1"/>
    <w:rsid w:val="007D534C"/>
    <w:rsid w:val="007D7347"/>
    <w:rsid w:val="007D7790"/>
    <w:rsid w:val="007D7D56"/>
    <w:rsid w:val="007D7ED0"/>
    <w:rsid w:val="007E03B1"/>
    <w:rsid w:val="007E2A70"/>
    <w:rsid w:val="007E3A53"/>
    <w:rsid w:val="007E4D9C"/>
    <w:rsid w:val="007E6BCE"/>
    <w:rsid w:val="007E6F5E"/>
    <w:rsid w:val="007F1188"/>
    <w:rsid w:val="007F2086"/>
    <w:rsid w:val="007F2302"/>
    <w:rsid w:val="007F2561"/>
    <w:rsid w:val="007F31D4"/>
    <w:rsid w:val="007F3271"/>
    <w:rsid w:val="007F3B53"/>
    <w:rsid w:val="007F3D73"/>
    <w:rsid w:val="007F46C0"/>
    <w:rsid w:val="007F48CF"/>
    <w:rsid w:val="007F4DCD"/>
    <w:rsid w:val="007F51BA"/>
    <w:rsid w:val="007F5EE5"/>
    <w:rsid w:val="007F605C"/>
    <w:rsid w:val="007F6DDF"/>
    <w:rsid w:val="007F704D"/>
    <w:rsid w:val="00800D75"/>
    <w:rsid w:val="00800F81"/>
    <w:rsid w:val="00801170"/>
    <w:rsid w:val="008017AE"/>
    <w:rsid w:val="00802497"/>
    <w:rsid w:val="00802827"/>
    <w:rsid w:val="00803E38"/>
    <w:rsid w:val="0080567B"/>
    <w:rsid w:val="00805C76"/>
    <w:rsid w:val="008061BE"/>
    <w:rsid w:val="00806532"/>
    <w:rsid w:val="00806A2A"/>
    <w:rsid w:val="0080708D"/>
    <w:rsid w:val="00807132"/>
    <w:rsid w:val="00810CA7"/>
    <w:rsid w:val="00810E8A"/>
    <w:rsid w:val="00811A21"/>
    <w:rsid w:val="00811CFF"/>
    <w:rsid w:val="00811D4C"/>
    <w:rsid w:val="0081274E"/>
    <w:rsid w:val="00812D70"/>
    <w:rsid w:val="0081318D"/>
    <w:rsid w:val="008134C0"/>
    <w:rsid w:val="008138F9"/>
    <w:rsid w:val="00813F8F"/>
    <w:rsid w:val="00814F00"/>
    <w:rsid w:val="008174A0"/>
    <w:rsid w:val="0081798F"/>
    <w:rsid w:val="0082099B"/>
    <w:rsid w:val="0082240A"/>
    <w:rsid w:val="00822976"/>
    <w:rsid w:val="0082304D"/>
    <w:rsid w:val="00823203"/>
    <w:rsid w:val="00823CF4"/>
    <w:rsid w:val="008242D7"/>
    <w:rsid w:val="00824AC8"/>
    <w:rsid w:val="00824F48"/>
    <w:rsid w:val="0082504F"/>
    <w:rsid w:val="00825764"/>
    <w:rsid w:val="0082581D"/>
    <w:rsid w:val="00826006"/>
    <w:rsid w:val="008267D9"/>
    <w:rsid w:val="00827A3C"/>
    <w:rsid w:val="00827EA1"/>
    <w:rsid w:val="008305CF"/>
    <w:rsid w:val="008307AC"/>
    <w:rsid w:val="00831E0A"/>
    <w:rsid w:val="00832D4C"/>
    <w:rsid w:val="008349B6"/>
    <w:rsid w:val="00836332"/>
    <w:rsid w:val="00836924"/>
    <w:rsid w:val="00836E6A"/>
    <w:rsid w:val="00836EA8"/>
    <w:rsid w:val="008375E3"/>
    <w:rsid w:val="00837889"/>
    <w:rsid w:val="00837DC9"/>
    <w:rsid w:val="008411C7"/>
    <w:rsid w:val="008425DF"/>
    <w:rsid w:val="00842DC0"/>
    <w:rsid w:val="00842F8C"/>
    <w:rsid w:val="008432AE"/>
    <w:rsid w:val="0084354A"/>
    <w:rsid w:val="00843E61"/>
    <w:rsid w:val="00844199"/>
    <w:rsid w:val="00844768"/>
    <w:rsid w:val="00844B61"/>
    <w:rsid w:val="0084500C"/>
    <w:rsid w:val="0084533B"/>
    <w:rsid w:val="00845538"/>
    <w:rsid w:val="008457C4"/>
    <w:rsid w:val="008463D5"/>
    <w:rsid w:val="008467E8"/>
    <w:rsid w:val="00847442"/>
    <w:rsid w:val="008474A8"/>
    <w:rsid w:val="008477AC"/>
    <w:rsid w:val="00847B9C"/>
    <w:rsid w:val="008502B4"/>
    <w:rsid w:val="008504A4"/>
    <w:rsid w:val="0085215F"/>
    <w:rsid w:val="0085306A"/>
    <w:rsid w:val="00853102"/>
    <w:rsid w:val="0085354A"/>
    <w:rsid w:val="00854443"/>
    <w:rsid w:val="00854C52"/>
    <w:rsid w:val="00854C92"/>
    <w:rsid w:val="00854F0D"/>
    <w:rsid w:val="00855198"/>
    <w:rsid w:val="00856613"/>
    <w:rsid w:val="008568A1"/>
    <w:rsid w:val="00857ED9"/>
    <w:rsid w:val="00860149"/>
    <w:rsid w:val="0086031D"/>
    <w:rsid w:val="00862680"/>
    <w:rsid w:val="008629C6"/>
    <w:rsid w:val="008648A6"/>
    <w:rsid w:val="00865355"/>
    <w:rsid w:val="00865583"/>
    <w:rsid w:val="00866183"/>
    <w:rsid w:val="00866E51"/>
    <w:rsid w:val="00870005"/>
    <w:rsid w:val="00870E8F"/>
    <w:rsid w:val="0087183D"/>
    <w:rsid w:val="00871998"/>
    <w:rsid w:val="00871B24"/>
    <w:rsid w:val="008727BC"/>
    <w:rsid w:val="00872AB0"/>
    <w:rsid w:val="00872D4D"/>
    <w:rsid w:val="00872D5A"/>
    <w:rsid w:val="00873381"/>
    <w:rsid w:val="008739BB"/>
    <w:rsid w:val="00873D0B"/>
    <w:rsid w:val="00873E2C"/>
    <w:rsid w:val="0087406C"/>
    <w:rsid w:val="00874157"/>
    <w:rsid w:val="00874301"/>
    <w:rsid w:val="00875375"/>
    <w:rsid w:val="008757B3"/>
    <w:rsid w:val="00875AC9"/>
    <w:rsid w:val="00875BB1"/>
    <w:rsid w:val="00875D23"/>
    <w:rsid w:val="00876025"/>
    <w:rsid w:val="0087616E"/>
    <w:rsid w:val="0087650C"/>
    <w:rsid w:val="00876D5F"/>
    <w:rsid w:val="008770BA"/>
    <w:rsid w:val="00880C6B"/>
    <w:rsid w:val="00880CE9"/>
    <w:rsid w:val="00881192"/>
    <w:rsid w:val="00881B45"/>
    <w:rsid w:val="00884E27"/>
    <w:rsid w:val="00884EE5"/>
    <w:rsid w:val="0088530D"/>
    <w:rsid w:val="00885706"/>
    <w:rsid w:val="00885824"/>
    <w:rsid w:val="00885B42"/>
    <w:rsid w:val="00886FE5"/>
    <w:rsid w:val="0088707A"/>
    <w:rsid w:val="00887E4B"/>
    <w:rsid w:val="00887F47"/>
    <w:rsid w:val="0089055D"/>
    <w:rsid w:val="00891C23"/>
    <w:rsid w:val="00892286"/>
    <w:rsid w:val="00892853"/>
    <w:rsid w:val="0089424C"/>
    <w:rsid w:val="008950F0"/>
    <w:rsid w:val="008961D3"/>
    <w:rsid w:val="0089792A"/>
    <w:rsid w:val="00897E6F"/>
    <w:rsid w:val="008A011A"/>
    <w:rsid w:val="008A01A7"/>
    <w:rsid w:val="008A098C"/>
    <w:rsid w:val="008A0B9D"/>
    <w:rsid w:val="008A1424"/>
    <w:rsid w:val="008A1C78"/>
    <w:rsid w:val="008A21FD"/>
    <w:rsid w:val="008A26B8"/>
    <w:rsid w:val="008A2836"/>
    <w:rsid w:val="008A2B8A"/>
    <w:rsid w:val="008A3699"/>
    <w:rsid w:val="008A428B"/>
    <w:rsid w:val="008A5389"/>
    <w:rsid w:val="008A55DD"/>
    <w:rsid w:val="008A70D8"/>
    <w:rsid w:val="008A72AA"/>
    <w:rsid w:val="008A772C"/>
    <w:rsid w:val="008A7B9D"/>
    <w:rsid w:val="008A7E35"/>
    <w:rsid w:val="008B123A"/>
    <w:rsid w:val="008B2057"/>
    <w:rsid w:val="008B21E8"/>
    <w:rsid w:val="008B2316"/>
    <w:rsid w:val="008B48CF"/>
    <w:rsid w:val="008B496A"/>
    <w:rsid w:val="008B53CA"/>
    <w:rsid w:val="008B69AE"/>
    <w:rsid w:val="008B6FC0"/>
    <w:rsid w:val="008B726A"/>
    <w:rsid w:val="008B7AF4"/>
    <w:rsid w:val="008B7DF3"/>
    <w:rsid w:val="008C030A"/>
    <w:rsid w:val="008C035D"/>
    <w:rsid w:val="008C0495"/>
    <w:rsid w:val="008C0A1B"/>
    <w:rsid w:val="008C131C"/>
    <w:rsid w:val="008C1699"/>
    <w:rsid w:val="008C24D6"/>
    <w:rsid w:val="008C2812"/>
    <w:rsid w:val="008C2892"/>
    <w:rsid w:val="008C3432"/>
    <w:rsid w:val="008C34D5"/>
    <w:rsid w:val="008C48A6"/>
    <w:rsid w:val="008C61F8"/>
    <w:rsid w:val="008D0227"/>
    <w:rsid w:val="008D075C"/>
    <w:rsid w:val="008D0E18"/>
    <w:rsid w:val="008D1D40"/>
    <w:rsid w:val="008D1F39"/>
    <w:rsid w:val="008D2049"/>
    <w:rsid w:val="008D2419"/>
    <w:rsid w:val="008D2A19"/>
    <w:rsid w:val="008D3E9D"/>
    <w:rsid w:val="008D4445"/>
    <w:rsid w:val="008D59C0"/>
    <w:rsid w:val="008D5EA3"/>
    <w:rsid w:val="008D5EEF"/>
    <w:rsid w:val="008D7DF1"/>
    <w:rsid w:val="008E0EE3"/>
    <w:rsid w:val="008E202A"/>
    <w:rsid w:val="008E2454"/>
    <w:rsid w:val="008E378F"/>
    <w:rsid w:val="008E41ED"/>
    <w:rsid w:val="008E5F92"/>
    <w:rsid w:val="008E6398"/>
    <w:rsid w:val="008E6833"/>
    <w:rsid w:val="008E69F3"/>
    <w:rsid w:val="008E724C"/>
    <w:rsid w:val="008E72B5"/>
    <w:rsid w:val="008E73DA"/>
    <w:rsid w:val="008E76A3"/>
    <w:rsid w:val="008E7DCD"/>
    <w:rsid w:val="008F0042"/>
    <w:rsid w:val="008F0213"/>
    <w:rsid w:val="008F0B26"/>
    <w:rsid w:val="008F0C58"/>
    <w:rsid w:val="008F0D91"/>
    <w:rsid w:val="008F1042"/>
    <w:rsid w:val="008F2F1C"/>
    <w:rsid w:val="008F3914"/>
    <w:rsid w:val="008F558B"/>
    <w:rsid w:val="008F620E"/>
    <w:rsid w:val="008F6DA1"/>
    <w:rsid w:val="008F6DCB"/>
    <w:rsid w:val="008F76A9"/>
    <w:rsid w:val="008F784E"/>
    <w:rsid w:val="008F7E29"/>
    <w:rsid w:val="0090071D"/>
    <w:rsid w:val="0090091D"/>
    <w:rsid w:val="00903724"/>
    <w:rsid w:val="0090373D"/>
    <w:rsid w:val="009037A6"/>
    <w:rsid w:val="00903CA8"/>
    <w:rsid w:val="00904B2D"/>
    <w:rsid w:val="009064F3"/>
    <w:rsid w:val="0091277B"/>
    <w:rsid w:val="009128CC"/>
    <w:rsid w:val="00912E59"/>
    <w:rsid w:val="0091303D"/>
    <w:rsid w:val="00913388"/>
    <w:rsid w:val="00913422"/>
    <w:rsid w:val="00914863"/>
    <w:rsid w:val="00915988"/>
    <w:rsid w:val="00916183"/>
    <w:rsid w:val="009163C1"/>
    <w:rsid w:val="0091693E"/>
    <w:rsid w:val="00917B84"/>
    <w:rsid w:val="00920BA6"/>
    <w:rsid w:val="009221E4"/>
    <w:rsid w:val="00922CAD"/>
    <w:rsid w:val="00923DCD"/>
    <w:rsid w:val="00923F7E"/>
    <w:rsid w:val="009243C3"/>
    <w:rsid w:val="00924463"/>
    <w:rsid w:val="00924BA3"/>
    <w:rsid w:val="00924D62"/>
    <w:rsid w:val="00925460"/>
    <w:rsid w:val="00925E56"/>
    <w:rsid w:val="00926D45"/>
    <w:rsid w:val="0093056D"/>
    <w:rsid w:val="0093071D"/>
    <w:rsid w:val="0093138E"/>
    <w:rsid w:val="00931824"/>
    <w:rsid w:val="00932644"/>
    <w:rsid w:val="0093293B"/>
    <w:rsid w:val="00932F54"/>
    <w:rsid w:val="009331FB"/>
    <w:rsid w:val="009335AE"/>
    <w:rsid w:val="0093409D"/>
    <w:rsid w:val="00934689"/>
    <w:rsid w:val="00934AAE"/>
    <w:rsid w:val="00934B38"/>
    <w:rsid w:val="00935607"/>
    <w:rsid w:val="00935857"/>
    <w:rsid w:val="009367FB"/>
    <w:rsid w:val="0093702C"/>
    <w:rsid w:val="009375F8"/>
    <w:rsid w:val="00937EEF"/>
    <w:rsid w:val="0094005D"/>
    <w:rsid w:val="0094046B"/>
    <w:rsid w:val="00940C8D"/>
    <w:rsid w:val="00940E8B"/>
    <w:rsid w:val="00944508"/>
    <w:rsid w:val="009448C2"/>
    <w:rsid w:val="0094586F"/>
    <w:rsid w:val="00946559"/>
    <w:rsid w:val="00946BD8"/>
    <w:rsid w:val="00947918"/>
    <w:rsid w:val="00950153"/>
    <w:rsid w:val="00950374"/>
    <w:rsid w:val="0095116B"/>
    <w:rsid w:val="0095250F"/>
    <w:rsid w:val="00952B90"/>
    <w:rsid w:val="00952FBA"/>
    <w:rsid w:val="0095399B"/>
    <w:rsid w:val="00954A1E"/>
    <w:rsid w:val="00954AE7"/>
    <w:rsid w:val="00955AAA"/>
    <w:rsid w:val="00956681"/>
    <w:rsid w:val="00957612"/>
    <w:rsid w:val="00957FD0"/>
    <w:rsid w:val="00960709"/>
    <w:rsid w:val="009608EA"/>
    <w:rsid w:val="0096107E"/>
    <w:rsid w:val="009613AE"/>
    <w:rsid w:val="009636BA"/>
    <w:rsid w:val="009639EF"/>
    <w:rsid w:val="00963FDB"/>
    <w:rsid w:val="00964B7F"/>
    <w:rsid w:val="00965819"/>
    <w:rsid w:val="00965B4F"/>
    <w:rsid w:val="009662E1"/>
    <w:rsid w:val="00966348"/>
    <w:rsid w:val="009668D1"/>
    <w:rsid w:val="009673AC"/>
    <w:rsid w:val="00967C4C"/>
    <w:rsid w:val="00967E73"/>
    <w:rsid w:val="00970902"/>
    <w:rsid w:val="00971779"/>
    <w:rsid w:val="00971A17"/>
    <w:rsid w:val="009722B8"/>
    <w:rsid w:val="00972CA3"/>
    <w:rsid w:val="00973A76"/>
    <w:rsid w:val="00973BFE"/>
    <w:rsid w:val="00973CD6"/>
    <w:rsid w:val="009745BE"/>
    <w:rsid w:val="00974E50"/>
    <w:rsid w:val="00975F58"/>
    <w:rsid w:val="00976591"/>
    <w:rsid w:val="0097662D"/>
    <w:rsid w:val="00976ADF"/>
    <w:rsid w:val="00977609"/>
    <w:rsid w:val="009802CB"/>
    <w:rsid w:val="00981014"/>
    <w:rsid w:val="00981047"/>
    <w:rsid w:val="009817F7"/>
    <w:rsid w:val="00983251"/>
    <w:rsid w:val="00983BBE"/>
    <w:rsid w:val="00983C13"/>
    <w:rsid w:val="00984E25"/>
    <w:rsid w:val="009852F9"/>
    <w:rsid w:val="0098536B"/>
    <w:rsid w:val="009856B3"/>
    <w:rsid w:val="00985A99"/>
    <w:rsid w:val="00986733"/>
    <w:rsid w:val="00986789"/>
    <w:rsid w:val="00987E9D"/>
    <w:rsid w:val="009927BA"/>
    <w:rsid w:val="00992B19"/>
    <w:rsid w:val="00992D97"/>
    <w:rsid w:val="00992EB0"/>
    <w:rsid w:val="009930B5"/>
    <w:rsid w:val="0099339C"/>
    <w:rsid w:val="0099412E"/>
    <w:rsid w:val="0099416C"/>
    <w:rsid w:val="0099471D"/>
    <w:rsid w:val="00994C04"/>
    <w:rsid w:val="00994EED"/>
    <w:rsid w:val="0099608D"/>
    <w:rsid w:val="009961E9"/>
    <w:rsid w:val="009971A1"/>
    <w:rsid w:val="009978B1"/>
    <w:rsid w:val="009A0151"/>
    <w:rsid w:val="009A02A0"/>
    <w:rsid w:val="009A05B7"/>
    <w:rsid w:val="009A1144"/>
    <w:rsid w:val="009A33BA"/>
    <w:rsid w:val="009A389F"/>
    <w:rsid w:val="009A3923"/>
    <w:rsid w:val="009A45D1"/>
    <w:rsid w:val="009A4FA9"/>
    <w:rsid w:val="009A5150"/>
    <w:rsid w:val="009A580C"/>
    <w:rsid w:val="009A5DC1"/>
    <w:rsid w:val="009A665F"/>
    <w:rsid w:val="009A67C9"/>
    <w:rsid w:val="009A6B38"/>
    <w:rsid w:val="009A6B6D"/>
    <w:rsid w:val="009A7563"/>
    <w:rsid w:val="009A764A"/>
    <w:rsid w:val="009B03DD"/>
    <w:rsid w:val="009B0877"/>
    <w:rsid w:val="009B087F"/>
    <w:rsid w:val="009B12EB"/>
    <w:rsid w:val="009B27F3"/>
    <w:rsid w:val="009B35CD"/>
    <w:rsid w:val="009B381F"/>
    <w:rsid w:val="009B39E6"/>
    <w:rsid w:val="009B4F55"/>
    <w:rsid w:val="009B5944"/>
    <w:rsid w:val="009B5A01"/>
    <w:rsid w:val="009B751D"/>
    <w:rsid w:val="009B7812"/>
    <w:rsid w:val="009B7A73"/>
    <w:rsid w:val="009C0590"/>
    <w:rsid w:val="009C135F"/>
    <w:rsid w:val="009C187E"/>
    <w:rsid w:val="009C1910"/>
    <w:rsid w:val="009C2063"/>
    <w:rsid w:val="009C2E39"/>
    <w:rsid w:val="009C372B"/>
    <w:rsid w:val="009C4301"/>
    <w:rsid w:val="009C4912"/>
    <w:rsid w:val="009C519B"/>
    <w:rsid w:val="009C552C"/>
    <w:rsid w:val="009C57F0"/>
    <w:rsid w:val="009C60A3"/>
    <w:rsid w:val="009C6ACE"/>
    <w:rsid w:val="009C755F"/>
    <w:rsid w:val="009D18C9"/>
    <w:rsid w:val="009D2AA3"/>
    <w:rsid w:val="009D37AA"/>
    <w:rsid w:val="009D5114"/>
    <w:rsid w:val="009D67FF"/>
    <w:rsid w:val="009D7A4E"/>
    <w:rsid w:val="009D7B3E"/>
    <w:rsid w:val="009E0425"/>
    <w:rsid w:val="009E0626"/>
    <w:rsid w:val="009E1B4F"/>
    <w:rsid w:val="009E4DEB"/>
    <w:rsid w:val="009E4E85"/>
    <w:rsid w:val="009E5038"/>
    <w:rsid w:val="009E60B7"/>
    <w:rsid w:val="009E77D5"/>
    <w:rsid w:val="009F00DE"/>
    <w:rsid w:val="009F06BE"/>
    <w:rsid w:val="009F106E"/>
    <w:rsid w:val="009F14DE"/>
    <w:rsid w:val="009F15D7"/>
    <w:rsid w:val="009F1F4C"/>
    <w:rsid w:val="009F23D8"/>
    <w:rsid w:val="009F2E66"/>
    <w:rsid w:val="009F37AA"/>
    <w:rsid w:val="009F3BBF"/>
    <w:rsid w:val="009F400E"/>
    <w:rsid w:val="009F4F70"/>
    <w:rsid w:val="009F5AE7"/>
    <w:rsid w:val="009F6C4B"/>
    <w:rsid w:val="009F74B0"/>
    <w:rsid w:val="009F7603"/>
    <w:rsid w:val="00A00955"/>
    <w:rsid w:val="00A01646"/>
    <w:rsid w:val="00A01F2C"/>
    <w:rsid w:val="00A02457"/>
    <w:rsid w:val="00A02989"/>
    <w:rsid w:val="00A029F0"/>
    <w:rsid w:val="00A02DCA"/>
    <w:rsid w:val="00A03112"/>
    <w:rsid w:val="00A0320D"/>
    <w:rsid w:val="00A04C49"/>
    <w:rsid w:val="00A05488"/>
    <w:rsid w:val="00A05531"/>
    <w:rsid w:val="00A05C41"/>
    <w:rsid w:val="00A06B5B"/>
    <w:rsid w:val="00A07097"/>
    <w:rsid w:val="00A07434"/>
    <w:rsid w:val="00A076B6"/>
    <w:rsid w:val="00A10D1F"/>
    <w:rsid w:val="00A10DBD"/>
    <w:rsid w:val="00A10EB3"/>
    <w:rsid w:val="00A1221D"/>
    <w:rsid w:val="00A12506"/>
    <w:rsid w:val="00A13E23"/>
    <w:rsid w:val="00A14451"/>
    <w:rsid w:val="00A15FF4"/>
    <w:rsid w:val="00A16084"/>
    <w:rsid w:val="00A16E82"/>
    <w:rsid w:val="00A17979"/>
    <w:rsid w:val="00A219A4"/>
    <w:rsid w:val="00A21B15"/>
    <w:rsid w:val="00A21CF5"/>
    <w:rsid w:val="00A23094"/>
    <w:rsid w:val="00A24499"/>
    <w:rsid w:val="00A25AC3"/>
    <w:rsid w:val="00A25AF6"/>
    <w:rsid w:val="00A25E56"/>
    <w:rsid w:val="00A2648B"/>
    <w:rsid w:val="00A26AF9"/>
    <w:rsid w:val="00A26C5D"/>
    <w:rsid w:val="00A270CA"/>
    <w:rsid w:val="00A272B1"/>
    <w:rsid w:val="00A27DF9"/>
    <w:rsid w:val="00A27F6A"/>
    <w:rsid w:val="00A30493"/>
    <w:rsid w:val="00A30FD6"/>
    <w:rsid w:val="00A31049"/>
    <w:rsid w:val="00A3140E"/>
    <w:rsid w:val="00A31CA3"/>
    <w:rsid w:val="00A32CEE"/>
    <w:rsid w:val="00A33228"/>
    <w:rsid w:val="00A337CB"/>
    <w:rsid w:val="00A3470C"/>
    <w:rsid w:val="00A35AB7"/>
    <w:rsid w:val="00A3628B"/>
    <w:rsid w:val="00A36603"/>
    <w:rsid w:val="00A3670C"/>
    <w:rsid w:val="00A3702A"/>
    <w:rsid w:val="00A379BF"/>
    <w:rsid w:val="00A37D7D"/>
    <w:rsid w:val="00A4085E"/>
    <w:rsid w:val="00A40A53"/>
    <w:rsid w:val="00A41C7A"/>
    <w:rsid w:val="00A4210F"/>
    <w:rsid w:val="00A42B96"/>
    <w:rsid w:val="00A42C88"/>
    <w:rsid w:val="00A42FA5"/>
    <w:rsid w:val="00A43384"/>
    <w:rsid w:val="00A43BDE"/>
    <w:rsid w:val="00A441C5"/>
    <w:rsid w:val="00A446DD"/>
    <w:rsid w:val="00A44932"/>
    <w:rsid w:val="00A44AC8"/>
    <w:rsid w:val="00A44C12"/>
    <w:rsid w:val="00A4574F"/>
    <w:rsid w:val="00A45BB4"/>
    <w:rsid w:val="00A462F8"/>
    <w:rsid w:val="00A46BE9"/>
    <w:rsid w:val="00A4702E"/>
    <w:rsid w:val="00A47918"/>
    <w:rsid w:val="00A509CC"/>
    <w:rsid w:val="00A51EE0"/>
    <w:rsid w:val="00A5213C"/>
    <w:rsid w:val="00A52A15"/>
    <w:rsid w:val="00A53611"/>
    <w:rsid w:val="00A53882"/>
    <w:rsid w:val="00A53884"/>
    <w:rsid w:val="00A54EDC"/>
    <w:rsid w:val="00A5557B"/>
    <w:rsid w:val="00A55ED2"/>
    <w:rsid w:val="00A567EC"/>
    <w:rsid w:val="00A56E28"/>
    <w:rsid w:val="00A57679"/>
    <w:rsid w:val="00A57B20"/>
    <w:rsid w:val="00A60214"/>
    <w:rsid w:val="00A60741"/>
    <w:rsid w:val="00A61C4A"/>
    <w:rsid w:val="00A61FAB"/>
    <w:rsid w:val="00A61FBF"/>
    <w:rsid w:val="00A62BCE"/>
    <w:rsid w:val="00A63D04"/>
    <w:rsid w:val="00A63D35"/>
    <w:rsid w:val="00A64860"/>
    <w:rsid w:val="00A652E7"/>
    <w:rsid w:val="00A65B19"/>
    <w:rsid w:val="00A67109"/>
    <w:rsid w:val="00A67A3B"/>
    <w:rsid w:val="00A67FB8"/>
    <w:rsid w:val="00A704AB"/>
    <w:rsid w:val="00A70FA2"/>
    <w:rsid w:val="00A70FDC"/>
    <w:rsid w:val="00A71EF2"/>
    <w:rsid w:val="00A72176"/>
    <w:rsid w:val="00A72FE6"/>
    <w:rsid w:val="00A73170"/>
    <w:rsid w:val="00A73229"/>
    <w:rsid w:val="00A738EE"/>
    <w:rsid w:val="00A73FBE"/>
    <w:rsid w:val="00A745A0"/>
    <w:rsid w:val="00A748B2"/>
    <w:rsid w:val="00A74C16"/>
    <w:rsid w:val="00A74E14"/>
    <w:rsid w:val="00A75B7D"/>
    <w:rsid w:val="00A75E93"/>
    <w:rsid w:val="00A76B62"/>
    <w:rsid w:val="00A7710F"/>
    <w:rsid w:val="00A7787E"/>
    <w:rsid w:val="00A779C8"/>
    <w:rsid w:val="00A77E0E"/>
    <w:rsid w:val="00A77E7C"/>
    <w:rsid w:val="00A77FD0"/>
    <w:rsid w:val="00A802D1"/>
    <w:rsid w:val="00A8145A"/>
    <w:rsid w:val="00A824B0"/>
    <w:rsid w:val="00A82D25"/>
    <w:rsid w:val="00A82ECC"/>
    <w:rsid w:val="00A83302"/>
    <w:rsid w:val="00A8365E"/>
    <w:rsid w:val="00A83890"/>
    <w:rsid w:val="00A84617"/>
    <w:rsid w:val="00A86037"/>
    <w:rsid w:val="00A86388"/>
    <w:rsid w:val="00A8764E"/>
    <w:rsid w:val="00A9032A"/>
    <w:rsid w:val="00A90546"/>
    <w:rsid w:val="00A905FF"/>
    <w:rsid w:val="00A909C5"/>
    <w:rsid w:val="00A90BB8"/>
    <w:rsid w:val="00A91361"/>
    <w:rsid w:val="00A91419"/>
    <w:rsid w:val="00A9244E"/>
    <w:rsid w:val="00A93E13"/>
    <w:rsid w:val="00A9451B"/>
    <w:rsid w:val="00A94B90"/>
    <w:rsid w:val="00A9507F"/>
    <w:rsid w:val="00A950A2"/>
    <w:rsid w:val="00A97315"/>
    <w:rsid w:val="00A975F5"/>
    <w:rsid w:val="00A9763E"/>
    <w:rsid w:val="00A9796B"/>
    <w:rsid w:val="00A97F0D"/>
    <w:rsid w:val="00AA04A0"/>
    <w:rsid w:val="00AA1399"/>
    <w:rsid w:val="00AA2112"/>
    <w:rsid w:val="00AA25C2"/>
    <w:rsid w:val="00AA2C3A"/>
    <w:rsid w:val="00AA3D18"/>
    <w:rsid w:val="00AA3D91"/>
    <w:rsid w:val="00AA411E"/>
    <w:rsid w:val="00AA4441"/>
    <w:rsid w:val="00AA4AA3"/>
    <w:rsid w:val="00AA5191"/>
    <w:rsid w:val="00AA51B0"/>
    <w:rsid w:val="00AA5D27"/>
    <w:rsid w:val="00AA634A"/>
    <w:rsid w:val="00AA7887"/>
    <w:rsid w:val="00AA78FF"/>
    <w:rsid w:val="00AB0306"/>
    <w:rsid w:val="00AB03AC"/>
    <w:rsid w:val="00AB06EF"/>
    <w:rsid w:val="00AB0770"/>
    <w:rsid w:val="00AB11CC"/>
    <w:rsid w:val="00AB171E"/>
    <w:rsid w:val="00AB1750"/>
    <w:rsid w:val="00AB2645"/>
    <w:rsid w:val="00AB31F2"/>
    <w:rsid w:val="00AB4CFE"/>
    <w:rsid w:val="00AB4DBA"/>
    <w:rsid w:val="00AB5488"/>
    <w:rsid w:val="00AB5E00"/>
    <w:rsid w:val="00AB5ED0"/>
    <w:rsid w:val="00AB609E"/>
    <w:rsid w:val="00AB64F7"/>
    <w:rsid w:val="00AB7E38"/>
    <w:rsid w:val="00AB7EBA"/>
    <w:rsid w:val="00AC0674"/>
    <w:rsid w:val="00AC0DFE"/>
    <w:rsid w:val="00AC127A"/>
    <w:rsid w:val="00AC242D"/>
    <w:rsid w:val="00AC2B6C"/>
    <w:rsid w:val="00AC309A"/>
    <w:rsid w:val="00AC34E9"/>
    <w:rsid w:val="00AC4C8B"/>
    <w:rsid w:val="00AC50CF"/>
    <w:rsid w:val="00AC57EA"/>
    <w:rsid w:val="00AC5DCD"/>
    <w:rsid w:val="00AC60F0"/>
    <w:rsid w:val="00AC6961"/>
    <w:rsid w:val="00AC6C19"/>
    <w:rsid w:val="00AC6DA7"/>
    <w:rsid w:val="00AC783E"/>
    <w:rsid w:val="00AD01B8"/>
    <w:rsid w:val="00AD0904"/>
    <w:rsid w:val="00AD0FF9"/>
    <w:rsid w:val="00AD10B5"/>
    <w:rsid w:val="00AD1494"/>
    <w:rsid w:val="00AD25F5"/>
    <w:rsid w:val="00AD2B3B"/>
    <w:rsid w:val="00AD3682"/>
    <w:rsid w:val="00AD484E"/>
    <w:rsid w:val="00AD514D"/>
    <w:rsid w:val="00AD5A95"/>
    <w:rsid w:val="00AD5C4F"/>
    <w:rsid w:val="00AD5CD0"/>
    <w:rsid w:val="00AD68B2"/>
    <w:rsid w:val="00AD69F2"/>
    <w:rsid w:val="00AD6C58"/>
    <w:rsid w:val="00AD6FEC"/>
    <w:rsid w:val="00AD7F3E"/>
    <w:rsid w:val="00AE02A3"/>
    <w:rsid w:val="00AE02B4"/>
    <w:rsid w:val="00AE060C"/>
    <w:rsid w:val="00AE1501"/>
    <w:rsid w:val="00AE18DA"/>
    <w:rsid w:val="00AE1A52"/>
    <w:rsid w:val="00AE226B"/>
    <w:rsid w:val="00AE2CC0"/>
    <w:rsid w:val="00AE3ABA"/>
    <w:rsid w:val="00AE3D7D"/>
    <w:rsid w:val="00AE4103"/>
    <w:rsid w:val="00AE424F"/>
    <w:rsid w:val="00AE59B8"/>
    <w:rsid w:val="00AE5A21"/>
    <w:rsid w:val="00AE76D9"/>
    <w:rsid w:val="00AE7863"/>
    <w:rsid w:val="00AE7BD7"/>
    <w:rsid w:val="00AF068E"/>
    <w:rsid w:val="00AF1836"/>
    <w:rsid w:val="00AF22FB"/>
    <w:rsid w:val="00AF2949"/>
    <w:rsid w:val="00AF2F18"/>
    <w:rsid w:val="00AF3078"/>
    <w:rsid w:val="00AF3551"/>
    <w:rsid w:val="00AF45D3"/>
    <w:rsid w:val="00AF4EAD"/>
    <w:rsid w:val="00AF534B"/>
    <w:rsid w:val="00AF54C2"/>
    <w:rsid w:val="00AF6C59"/>
    <w:rsid w:val="00AF6EAB"/>
    <w:rsid w:val="00AF6F71"/>
    <w:rsid w:val="00AF7B17"/>
    <w:rsid w:val="00B00C1B"/>
    <w:rsid w:val="00B020BF"/>
    <w:rsid w:val="00B023B0"/>
    <w:rsid w:val="00B02700"/>
    <w:rsid w:val="00B037E4"/>
    <w:rsid w:val="00B03B25"/>
    <w:rsid w:val="00B03BCD"/>
    <w:rsid w:val="00B04418"/>
    <w:rsid w:val="00B045B2"/>
    <w:rsid w:val="00B04B05"/>
    <w:rsid w:val="00B04E4C"/>
    <w:rsid w:val="00B050F6"/>
    <w:rsid w:val="00B05667"/>
    <w:rsid w:val="00B06995"/>
    <w:rsid w:val="00B06C4E"/>
    <w:rsid w:val="00B06EA0"/>
    <w:rsid w:val="00B07511"/>
    <w:rsid w:val="00B119EA"/>
    <w:rsid w:val="00B11A4D"/>
    <w:rsid w:val="00B11B97"/>
    <w:rsid w:val="00B120C4"/>
    <w:rsid w:val="00B12206"/>
    <w:rsid w:val="00B12716"/>
    <w:rsid w:val="00B129EF"/>
    <w:rsid w:val="00B13912"/>
    <w:rsid w:val="00B1483A"/>
    <w:rsid w:val="00B160F8"/>
    <w:rsid w:val="00B16615"/>
    <w:rsid w:val="00B170AB"/>
    <w:rsid w:val="00B20237"/>
    <w:rsid w:val="00B23306"/>
    <w:rsid w:val="00B2361B"/>
    <w:rsid w:val="00B238C4"/>
    <w:rsid w:val="00B23BFD"/>
    <w:rsid w:val="00B23C89"/>
    <w:rsid w:val="00B24767"/>
    <w:rsid w:val="00B24BD2"/>
    <w:rsid w:val="00B250BF"/>
    <w:rsid w:val="00B25690"/>
    <w:rsid w:val="00B26488"/>
    <w:rsid w:val="00B2742A"/>
    <w:rsid w:val="00B27F8F"/>
    <w:rsid w:val="00B3136E"/>
    <w:rsid w:val="00B3154A"/>
    <w:rsid w:val="00B31A88"/>
    <w:rsid w:val="00B32691"/>
    <w:rsid w:val="00B34576"/>
    <w:rsid w:val="00B35448"/>
    <w:rsid w:val="00B35959"/>
    <w:rsid w:val="00B3683A"/>
    <w:rsid w:val="00B36862"/>
    <w:rsid w:val="00B36F4C"/>
    <w:rsid w:val="00B377C6"/>
    <w:rsid w:val="00B37D7B"/>
    <w:rsid w:val="00B4186A"/>
    <w:rsid w:val="00B41938"/>
    <w:rsid w:val="00B4235F"/>
    <w:rsid w:val="00B4245D"/>
    <w:rsid w:val="00B43027"/>
    <w:rsid w:val="00B44645"/>
    <w:rsid w:val="00B446CD"/>
    <w:rsid w:val="00B4472C"/>
    <w:rsid w:val="00B44AE4"/>
    <w:rsid w:val="00B44EAF"/>
    <w:rsid w:val="00B44F96"/>
    <w:rsid w:val="00B452EB"/>
    <w:rsid w:val="00B45680"/>
    <w:rsid w:val="00B4569A"/>
    <w:rsid w:val="00B456F2"/>
    <w:rsid w:val="00B45D80"/>
    <w:rsid w:val="00B468E6"/>
    <w:rsid w:val="00B47503"/>
    <w:rsid w:val="00B47988"/>
    <w:rsid w:val="00B5239B"/>
    <w:rsid w:val="00B526F5"/>
    <w:rsid w:val="00B52EAF"/>
    <w:rsid w:val="00B536A3"/>
    <w:rsid w:val="00B54E97"/>
    <w:rsid w:val="00B55210"/>
    <w:rsid w:val="00B557F3"/>
    <w:rsid w:val="00B5593D"/>
    <w:rsid w:val="00B55FD5"/>
    <w:rsid w:val="00B60327"/>
    <w:rsid w:val="00B60882"/>
    <w:rsid w:val="00B61439"/>
    <w:rsid w:val="00B61BB7"/>
    <w:rsid w:val="00B627C9"/>
    <w:rsid w:val="00B62AFB"/>
    <w:rsid w:val="00B630AE"/>
    <w:rsid w:val="00B63416"/>
    <w:rsid w:val="00B63D75"/>
    <w:rsid w:val="00B64A2F"/>
    <w:rsid w:val="00B6553E"/>
    <w:rsid w:val="00B65BF9"/>
    <w:rsid w:val="00B66249"/>
    <w:rsid w:val="00B66E4A"/>
    <w:rsid w:val="00B67CFF"/>
    <w:rsid w:val="00B70FFA"/>
    <w:rsid w:val="00B7142A"/>
    <w:rsid w:val="00B715CF"/>
    <w:rsid w:val="00B717D4"/>
    <w:rsid w:val="00B71AF2"/>
    <w:rsid w:val="00B720E2"/>
    <w:rsid w:val="00B724E9"/>
    <w:rsid w:val="00B7251D"/>
    <w:rsid w:val="00B72E76"/>
    <w:rsid w:val="00B73090"/>
    <w:rsid w:val="00B73CF9"/>
    <w:rsid w:val="00B7421F"/>
    <w:rsid w:val="00B75DE2"/>
    <w:rsid w:val="00B76049"/>
    <w:rsid w:val="00B76FA2"/>
    <w:rsid w:val="00B770B1"/>
    <w:rsid w:val="00B801AC"/>
    <w:rsid w:val="00B805DE"/>
    <w:rsid w:val="00B816EE"/>
    <w:rsid w:val="00B818D5"/>
    <w:rsid w:val="00B81D75"/>
    <w:rsid w:val="00B81E56"/>
    <w:rsid w:val="00B82BAA"/>
    <w:rsid w:val="00B82C16"/>
    <w:rsid w:val="00B82F85"/>
    <w:rsid w:val="00B860BE"/>
    <w:rsid w:val="00B87018"/>
    <w:rsid w:val="00B8745A"/>
    <w:rsid w:val="00B878C8"/>
    <w:rsid w:val="00B87CE5"/>
    <w:rsid w:val="00B908E1"/>
    <w:rsid w:val="00B922A2"/>
    <w:rsid w:val="00B927AA"/>
    <w:rsid w:val="00B93B6E"/>
    <w:rsid w:val="00B93D5E"/>
    <w:rsid w:val="00B941FE"/>
    <w:rsid w:val="00B959C8"/>
    <w:rsid w:val="00B95A0D"/>
    <w:rsid w:val="00B96818"/>
    <w:rsid w:val="00B97A23"/>
    <w:rsid w:val="00BA01CF"/>
    <w:rsid w:val="00BA08AA"/>
    <w:rsid w:val="00BA0F5A"/>
    <w:rsid w:val="00BA1210"/>
    <w:rsid w:val="00BA29F1"/>
    <w:rsid w:val="00BA2DCB"/>
    <w:rsid w:val="00BA3929"/>
    <w:rsid w:val="00BA3CAF"/>
    <w:rsid w:val="00BA44BB"/>
    <w:rsid w:val="00BA56FB"/>
    <w:rsid w:val="00BA5C55"/>
    <w:rsid w:val="00BA5E6C"/>
    <w:rsid w:val="00BA7DD9"/>
    <w:rsid w:val="00BB0317"/>
    <w:rsid w:val="00BB067D"/>
    <w:rsid w:val="00BB137B"/>
    <w:rsid w:val="00BB161B"/>
    <w:rsid w:val="00BB1997"/>
    <w:rsid w:val="00BB1C5D"/>
    <w:rsid w:val="00BB1F11"/>
    <w:rsid w:val="00BB20A4"/>
    <w:rsid w:val="00BB25F6"/>
    <w:rsid w:val="00BB276E"/>
    <w:rsid w:val="00BB384C"/>
    <w:rsid w:val="00BB5CA0"/>
    <w:rsid w:val="00BB63E2"/>
    <w:rsid w:val="00BB6ED8"/>
    <w:rsid w:val="00BB7F82"/>
    <w:rsid w:val="00BB7FFB"/>
    <w:rsid w:val="00BC064F"/>
    <w:rsid w:val="00BC1958"/>
    <w:rsid w:val="00BC1EDA"/>
    <w:rsid w:val="00BC2454"/>
    <w:rsid w:val="00BC305A"/>
    <w:rsid w:val="00BC3114"/>
    <w:rsid w:val="00BC3940"/>
    <w:rsid w:val="00BC42E6"/>
    <w:rsid w:val="00BC4469"/>
    <w:rsid w:val="00BC4C9B"/>
    <w:rsid w:val="00BC4EDE"/>
    <w:rsid w:val="00BC577B"/>
    <w:rsid w:val="00BC6090"/>
    <w:rsid w:val="00BC6206"/>
    <w:rsid w:val="00BC689B"/>
    <w:rsid w:val="00BC6A77"/>
    <w:rsid w:val="00BC6A92"/>
    <w:rsid w:val="00BD0C75"/>
    <w:rsid w:val="00BD1C10"/>
    <w:rsid w:val="00BD1D88"/>
    <w:rsid w:val="00BD201F"/>
    <w:rsid w:val="00BD207F"/>
    <w:rsid w:val="00BD211A"/>
    <w:rsid w:val="00BD2256"/>
    <w:rsid w:val="00BD27EF"/>
    <w:rsid w:val="00BD4385"/>
    <w:rsid w:val="00BD454E"/>
    <w:rsid w:val="00BD49C8"/>
    <w:rsid w:val="00BD5053"/>
    <w:rsid w:val="00BD680C"/>
    <w:rsid w:val="00BD6B89"/>
    <w:rsid w:val="00BD78B8"/>
    <w:rsid w:val="00BE01AA"/>
    <w:rsid w:val="00BE14AA"/>
    <w:rsid w:val="00BE168E"/>
    <w:rsid w:val="00BE1794"/>
    <w:rsid w:val="00BE258B"/>
    <w:rsid w:val="00BE283F"/>
    <w:rsid w:val="00BE2D6C"/>
    <w:rsid w:val="00BE4280"/>
    <w:rsid w:val="00BE43AD"/>
    <w:rsid w:val="00BE46E2"/>
    <w:rsid w:val="00BE47FD"/>
    <w:rsid w:val="00BE5B23"/>
    <w:rsid w:val="00BE5BD4"/>
    <w:rsid w:val="00BF06F6"/>
    <w:rsid w:val="00BF0A72"/>
    <w:rsid w:val="00BF1711"/>
    <w:rsid w:val="00BF184D"/>
    <w:rsid w:val="00BF21E7"/>
    <w:rsid w:val="00BF2973"/>
    <w:rsid w:val="00BF3031"/>
    <w:rsid w:val="00BF3320"/>
    <w:rsid w:val="00BF3766"/>
    <w:rsid w:val="00BF395F"/>
    <w:rsid w:val="00BF3993"/>
    <w:rsid w:val="00BF3D1B"/>
    <w:rsid w:val="00BF3E38"/>
    <w:rsid w:val="00BF4C52"/>
    <w:rsid w:val="00BF5480"/>
    <w:rsid w:val="00BF5D28"/>
    <w:rsid w:val="00BF7248"/>
    <w:rsid w:val="00BF7374"/>
    <w:rsid w:val="00BF78B2"/>
    <w:rsid w:val="00BF7E07"/>
    <w:rsid w:val="00C008EA"/>
    <w:rsid w:val="00C01256"/>
    <w:rsid w:val="00C012CB"/>
    <w:rsid w:val="00C01CC1"/>
    <w:rsid w:val="00C02586"/>
    <w:rsid w:val="00C05509"/>
    <w:rsid w:val="00C05CA5"/>
    <w:rsid w:val="00C06948"/>
    <w:rsid w:val="00C100FD"/>
    <w:rsid w:val="00C11382"/>
    <w:rsid w:val="00C12501"/>
    <w:rsid w:val="00C125E7"/>
    <w:rsid w:val="00C1287A"/>
    <w:rsid w:val="00C134F0"/>
    <w:rsid w:val="00C13FAD"/>
    <w:rsid w:val="00C14969"/>
    <w:rsid w:val="00C14A38"/>
    <w:rsid w:val="00C14EE1"/>
    <w:rsid w:val="00C152EE"/>
    <w:rsid w:val="00C1534A"/>
    <w:rsid w:val="00C1564F"/>
    <w:rsid w:val="00C15AD8"/>
    <w:rsid w:val="00C15C78"/>
    <w:rsid w:val="00C16391"/>
    <w:rsid w:val="00C16A04"/>
    <w:rsid w:val="00C174DC"/>
    <w:rsid w:val="00C17830"/>
    <w:rsid w:val="00C20093"/>
    <w:rsid w:val="00C20306"/>
    <w:rsid w:val="00C20ECB"/>
    <w:rsid w:val="00C21DB2"/>
    <w:rsid w:val="00C225C5"/>
    <w:rsid w:val="00C24318"/>
    <w:rsid w:val="00C24750"/>
    <w:rsid w:val="00C25E99"/>
    <w:rsid w:val="00C2678F"/>
    <w:rsid w:val="00C271E6"/>
    <w:rsid w:val="00C31622"/>
    <w:rsid w:val="00C31E76"/>
    <w:rsid w:val="00C327B3"/>
    <w:rsid w:val="00C33C71"/>
    <w:rsid w:val="00C34EB4"/>
    <w:rsid w:val="00C37694"/>
    <w:rsid w:val="00C378E7"/>
    <w:rsid w:val="00C4057F"/>
    <w:rsid w:val="00C40E3F"/>
    <w:rsid w:val="00C41064"/>
    <w:rsid w:val="00C41776"/>
    <w:rsid w:val="00C4276C"/>
    <w:rsid w:val="00C43DF6"/>
    <w:rsid w:val="00C44368"/>
    <w:rsid w:val="00C448BF"/>
    <w:rsid w:val="00C44B02"/>
    <w:rsid w:val="00C45482"/>
    <w:rsid w:val="00C45D06"/>
    <w:rsid w:val="00C45D9A"/>
    <w:rsid w:val="00C45DC4"/>
    <w:rsid w:val="00C45ED2"/>
    <w:rsid w:val="00C45FB8"/>
    <w:rsid w:val="00C47450"/>
    <w:rsid w:val="00C474B2"/>
    <w:rsid w:val="00C478D6"/>
    <w:rsid w:val="00C504F4"/>
    <w:rsid w:val="00C50F38"/>
    <w:rsid w:val="00C512D1"/>
    <w:rsid w:val="00C515B4"/>
    <w:rsid w:val="00C51C15"/>
    <w:rsid w:val="00C5223E"/>
    <w:rsid w:val="00C52730"/>
    <w:rsid w:val="00C53B77"/>
    <w:rsid w:val="00C549E8"/>
    <w:rsid w:val="00C54F2A"/>
    <w:rsid w:val="00C555B1"/>
    <w:rsid w:val="00C55907"/>
    <w:rsid w:val="00C55E04"/>
    <w:rsid w:val="00C5629D"/>
    <w:rsid w:val="00C56E18"/>
    <w:rsid w:val="00C570E8"/>
    <w:rsid w:val="00C5713A"/>
    <w:rsid w:val="00C578A6"/>
    <w:rsid w:val="00C57A01"/>
    <w:rsid w:val="00C60A1A"/>
    <w:rsid w:val="00C611DC"/>
    <w:rsid w:val="00C61BFA"/>
    <w:rsid w:val="00C62D2A"/>
    <w:rsid w:val="00C6354B"/>
    <w:rsid w:val="00C63761"/>
    <w:rsid w:val="00C655E6"/>
    <w:rsid w:val="00C65EE9"/>
    <w:rsid w:val="00C666BA"/>
    <w:rsid w:val="00C67B61"/>
    <w:rsid w:val="00C67C51"/>
    <w:rsid w:val="00C67E03"/>
    <w:rsid w:val="00C67E32"/>
    <w:rsid w:val="00C70006"/>
    <w:rsid w:val="00C707B7"/>
    <w:rsid w:val="00C70B07"/>
    <w:rsid w:val="00C70BDC"/>
    <w:rsid w:val="00C71337"/>
    <w:rsid w:val="00C721F5"/>
    <w:rsid w:val="00C72E73"/>
    <w:rsid w:val="00C734DA"/>
    <w:rsid w:val="00C7361B"/>
    <w:rsid w:val="00C7419E"/>
    <w:rsid w:val="00C74383"/>
    <w:rsid w:val="00C74E17"/>
    <w:rsid w:val="00C75085"/>
    <w:rsid w:val="00C7597D"/>
    <w:rsid w:val="00C7714F"/>
    <w:rsid w:val="00C7721A"/>
    <w:rsid w:val="00C77654"/>
    <w:rsid w:val="00C80963"/>
    <w:rsid w:val="00C8307B"/>
    <w:rsid w:val="00C835AB"/>
    <w:rsid w:val="00C838B5"/>
    <w:rsid w:val="00C83DF2"/>
    <w:rsid w:val="00C83F22"/>
    <w:rsid w:val="00C840FD"/>
    <w:rsid w:val="00C842E1"/>
    <w:rsid w:val="00C84325"/>
    <w:rsid w:val="00C851C4"/>
    <w:rsid w:val="00C851CA"/>
    <w:rsid w:val="00C85F2E"/>
    <w:rsid w:val="00C85F3E"/>
    <w:rsid w:val="00C86F0E"/>
    <w:rsid w:val="00C87309"/>
    <w:rsid w:val="00C8734D"/>
    <w:rsid w:val="00C87E69"/>
    <w:rsid w:val="00C90DAC"/>
    <w:rsid w:val="00C91B53"/>
    <w:rsid w:val="00C92934"/>
    <w:rsid w:val="00C947B4"/>
    <w:rsid w:val="00C94804"/>
    <w:rsid w:val="00C948CF"/>
    <w:rsid w:val="00C954DE"/>
    <w:rsid w:val="00C95F30"/>
    <w:rsid w:val="00C96EA8"/>
    <w:rsid w:val="00C9734D"/>
    <w:rsid w:val="00C97575"/>
    <w:rsid w:val="00C97901"/>
    <w:rsid w:val="00CA04A3"/>
    <w:rsid w:val="00CA0A35"/>
    <w:rsid w:val="00CA0AF3"/>
    <w:rsid w:val="00CA0BA2"/>
    <w:rsid w:val="00CA0DC8"/>
    <w:rsid w:val="00CA0DCB"/>
    <w:rsid w:val="00CA1554"/>
    <w:rsid w:val="00CA1AFA"/>
    <w:rsid w:val="00CA20C0"/>
    <w:rsid w:val="00CA351E"/>
    <w:rsid w:val="00CA3E1F"/>
    <w:rsid w:val="00CA4134"/>
    <w:rsid w:val="00CA4174"/>
    <w:rsid w:val="00CA4450"/>
    <w:rsid w:val="00CA4931"/>
    <w:rsid w:val="00CA4EE4"/>
    <w:rsid w:val="00CA5397"/>
    <w:rsid w:val="00CA54F6"/>
    <w:rsid w:val="00CA61A8"/>
    <w:rsid w:val="00CA685F"/>
    <w:rsid w:val="00CA6CD2"/>
    <w:rsid w:val="00CA757D"/>
    <w:rsid w:val="00CB036B"/>
    <w:rsid w:val="00CB0D0C"/>
    <w:rsid w:val="00CB0EDD"/>
    <w:rsid w:val="00CB12B0"/>
    <w:rsid w:val="00CB1AE7"/>
    <w:rsid w:val="00CB25EA"/>
    <w:rsid w:val="00CB2E55"/>
    <w:rsid w:val="00CB4422"/>
    <w:rsid w:val="00CB46FD"/>
    <w:rsid w:val="00CB4841"/>
    <w:rsid w:val="00CB4861"/>
    <w:rsid w:val="00CB4CA1"/>
    <w:rsid w:val="00CB58E8"/>
    <w:rsid w:val="00CB6631"/>
    <w:rsid w:val="00CB6D31"/>
    <w:rsid w:val="00CC01E5"/>
    <w:rsid w:val="00CC0715"/>
    <w:rsid w:val="00CC0CDF"/>
    <w:rsid w:val="00CC134D"/>
    <w:rsid w:val="00CC1CB7"/>
    <w:rsid w:val="00CC2EE8"/>
    <w:rsid w:val="00CC31AF"/>
    <w:rsid w:val="00CC3A45"/>
    <w:rsid w:val="00CC3FA8"/>
    <w:rsid w:val="00CC4AFF"/>
    <w:rsid w:val="00CC4BE2"/>
    <w:rsid w:val="00CC4EE4"/>
    <w:rsid w:val="00CC6EB0"/>
    <w:rsid w:val="00CC6EFB"/>
    <w:rsid w:val="00CC74D3"/>
    <w:rsid w:val="00CC790A"/>
    <w:rsid w:val="00CC7A40"/>
    <w:rsid w:val="00CD0184"/>
    <w:rsid w:val="00CD0315"/>
    <w:rsid w:val="00CD0639"/>
    <w:rsid w:val="00CD0CF5"/>
    <w:rsid w:val="00CD248F"/>
    <w:rsid w:val="00CD2E82"/>
    <w:rsid w:val="00CD30A4"/>
    <w:rsid w:val="00CD3601"/>
    <w:rsid w:val="00CD37BB"/>
    <w:rsid w:val="00CD3E3C"/>
    <w:rsid w:val="00CD424A"/>
    <w:rsid w:val="00CD43FE"/>
    <w:rsid w:val="00CD45B6"/>
    <w:rsid w:val="00CD584D"/>
    <w:rsid w:val="00CD67F9"/>
    <w:rsid w:val="00CD71FC"/>
    <w:rsid w:val="00CD7EBC"/>
    <w:rsid w:val="00CE086C"/>
    <w:rsid w:val="00CE0C14"/>
    <w:rsid w:val="00CE1731"/>
    <w:rsid w:val="00CE1AB3"/>
    <w:rsid w:val="00CE1FA2"/>
    <w:rsid w:val="00CE5EE9"/>
    <w:rsid w:val="00CE680D"/>
    <w:rsid w:val="00CF11C9"/>
    <w:rsid w:val="00CF125C"/>
    <w:rsid w:val="00CF12DC"/>
    <w:rsid w:val="00CF1645"/>
    <w:rsid w:val="00CF1829"/>
    <w:rsid w:val="00CF1BC7"/>
    <w:rsid w:val="00CF22EB"/>
    <w:rsid w:val="00CF2458"/>
    <w:rsid w:val="00CF2647"/>
    <w:rsid w:val="00CF2776"/>
    <w:rsid w:val="00CF430A"/>
    <w:rsid w:val="00CF442C"/>
    <w:rsid w:val="00CF4513"/>
    <w:rsid w:val="00CF4696"/>
    <w:rsid w:val="00CF5135"/>
    <w:rsid w:val="00CF52C7"/>
    <w:rsid w:val="00CF59CE"/>
    <w:rsid w:val="00CF5FDE"/>
    <w:rsid w:val="00CF69C8"/>
    <w:rsid w:val="00D0033B"/>
    <w:rsid w:val="00D0052B"/>
    <w:rsid w:val="00D0176B"/>
    <w:rsid w:val="00D02315"/>
    <w:rsid w:val="00D02670"/>
    <w:rsid w:val="00D0344E"/>
    <w:rsid w:val="00D03F25"/>
    <w:rsid w:val="00D046DD"/>
    <w:rsid w:val="00D04C93"/>
    <w:rsid w:val="00D04E4C"/>
    <w:rsid w:val="00D052E2"/>
    <w:rsid w:val="00D05338"/>
    <w:rsid w:val="00D05462"/>
    <w:rsid w:val="00D06777"/>
    <w:rsid w:val="00D07A3D"/>
    <w:rsid w:val="00D07BAE"/>
    <w:rsid w:val="00D07EA8"/>
    <w:rsid w:val="00D07ED4"/>
    <w:rsid w:val="00D11455"/>
    <w:rsid w:val="00D12311"/>
    <w:rsid w:val="00D138EF"/>
    <w:rsid w:val="00D13E18"/>
    <w:rsid w:val="00D144FA"/>
    <w:rsid w:val="00D171B1"/>
    <w:rsid w:val="00D1754D"/>
    <w:rsid w:val="00D175E4"/>
    <w:rsid w:val="00D1768B"/>
    <w:rsid w:val="00D17C8B"/>
    <w:rsid w:val="00D17F24"/>
    <w:rsid w:val="00D20943"/>
    <w:rsid w:val="00D21D1D"/>
    <w:rsid w:val="00D221EC"/>
    <w:rsid w:val="00D22CE4"/>
    <w:rsid w:val="00D23588"/>
    <w:rsid w:val="00D23D1C"/>
    <w:rsid w:val="00D24042"/>
    <w:rsid w:val="00D2470E"/>
    <w:rsid w:val="00D25195"/>
    <w:rsid w:val="00D25665"/>
    <w:rsid w:val="00D25E05"/>
    <w:rsid w:val="00D2689F"/>
    <w:rsid w:val="00D27235"/>
    <w:rsid w:val="00D3042B"/>
    <w:rsid w:val="00D31747"/>
    <w:rsid w:val="00D31E13"/>
    <w:rsid w:val="00D322DC"/>
    <w:rsid w:val="00D326C4"/>
    <w:rsid w:val="00D32A62"/>
    <w:rsid w:val="00D33946"/>
    <w:rsid w:val="00D339FE"/>
    <w:rsid w:val="00D33FC9"/>
    <w:rsid w:val="00D34340"/>
    <w:rsid w:val="00D34F8A"/>
    <w:rsid w:val="00D35B30"/>
    <w:rsid w:val="00D37815"/>
    <w:rsid w:val="00D37978"/>
    <w:rsid w:val="00D37CC3"/>
    <w:rsid w:val="00D400A9"/>
    <w:rsid w:val="00D420AC"/>
    <w:rsid w:val="00D43C0C"/>
    <w:rsid w:val="00D43CD1"/>
    <w:rsid w:val="00D43DF1"/>
    <w:rsid w:val="00D447DA"/>
    <w:rsid w:val="00D45C83"/>
    <w:rsid w:val="00D45D4B"/>
    <w:rsid w:val="00D4666D"/>
    <w:rsid w:val="00D47492"/>
    <w:rsid w:val="00D47A48"/>
    <w:rsid w:val="00D5083E"/>
    <w:rsid w:val="00D525D4"/>
    <w:rsid w:val="00D5310F"/>
    <w:rsid w:val="00D54294"/>
    <w:rsid w:val="00D54CF7"/>
    <w:rsid w:val="00D55389"/>
    <w:rsid w:val="00D555FF"/>
    <w:rsid w:val="00D56CBA"/>
    <w:rsid w:val="00D60561"/>
    <w:rsid w:val="00D61990"/>
    <w:rsid w:val="00D61E37"/>
    <w:rsid w:val="00D6203D"/>
    <w:rsid w:val="00D62317"/>
    <w:rsid w:val="00D62BE4"/>
    <w:rsid w:val="00D63533"/>
    <w:rsid w:val="00D6357F"/>
    <w:rsid w:val="00D64179"/>
    <w:rsid w:val="00D65B91"/>
    <w:rsid w:val="00D66156"/>
    <w:rsid w:val="00D667C2"/>
    <w:rsid w:val="00D66D8B"/>
    <w:rsid w:val="00D67280"/>
    <w:rsid w:val="00D675BF"/>
    <w:rsid w:val="00D70F00"/>
    <w:rsid w:val="00D7237C"/>
    <w:rsid w:val="00D72D4C"/>
    <w:rsid w:val="00D72DAC"/>
    <w:rsid w:val="00D738E0"/>
    <w:rsid w:val="00D73F9D"/>
    <w:rsid w:val="00D74EA3"/>
    <w:rsid w:val="00D75C06"/>
    <w:rsid w:val="00D76DFB"/>
    <w:rsid w:val="00D77109"/>
    <w:rsid w:val="00D80444"/>
    <w:rsid w:val="00D80905"/>
    <w:rsid w:val="00D81147"/>
    <w:rsid w:val="00D81580"/>
    <w:rsid w:val="00D82061"/>
    <w:rsid w:val="00D822B6"/>
    <w:rsid w:val="00D82FF8"/>
    <w:rsid w:val="00D83626"/>
    <w:rsid w:val="00D83AB6"/>
    <w:rsid w:val="00D83C97"/>
    <w:rsid w:val="00D84A17"/>
    <w:rsid w:val="00D84F38"/>
    <w:rsid w:val="00D857F5"/>
    <w:rsid w:val="00D86057"/>
    <w:rsid w:val="00D87087"/>
    <w:rsid w:val="00D870BF"/>
    <w:rsid w:val="00D87289"/>
    <w:rsid w:val="00D872C2"/>
    <w:rsid w:val="00D87CE1"/>
    <w:rsid w:val="00D90C0E"/>
    <w:rsid w:val="00D90C8D"/>
    <w:rsid w:val="00D91890"/>
    <w:rsid w:val="00D93531"/>
    <w:rsid w:val="00D93AC9"/>
    <w:rsid w:val="00D93AD8"/>
    <w:rsid w:val="00D94DDD"/>
    <w:rsid w:val="00D96AFF"/>
    <w:rsid w:val="00D973EB"/>
    <w:rsid w:val="00D97650"/>
    <w:rsid w:val="00DA108D"/>
    <w:rsid w:val="00DA1574"/>
    <w:rsid w:val="00DA1B3A"/>
    <w:rsid w:val="00DA210B"/>
    <w:rsid w:val="00DA2570"/>
    <w:rsid w:val="00DA3A29"/>
    <w:rsid w:val="00DA3D03"/>
    <w:rsid w:val="00DA3DAB"/>
    <w:rsid w:val="00DA4E5E"/>
    <w:rsid w:val="00DA579F"/>
    <w:rsid w:val="00DA62C6"/>
    <w:rsid w:val="00DA6EE0"/>
    <w:rsid w:val="00DA70F3"/>
    <w:rsid w:val="00DB1002"/>
    <w:rsid w:val="00DB11D2"/>
    <w:rsid w:val="00DB1582"/>
    <w:rsid w:val="00DB1770"/>
    <w:rsid w:val="00DB1FD6"/>
    <w:rsid w:val="00DB20C7"/>
    <w:rsid w:val="00DB2885"/>
    <w:rsid w:val="00DB3173"/>
    <w:rsid w:val="00DB3502"/>
    <w:rsid w:val="00DB5D51"/>
    <w:rsid w:val="00DB5FF1"/>
    <w:rsid w:val="00DB7533"/>
    <w:rsid w:val="00DC0048"/>
    <w:rsid w:val="00DC0672"/>
    <w:rsid w:val="00DC0F20"/>
    <w:rsid w:val="00DC1519"/>
    <w:rsid w:val="00DC1911"/>
    <w:rsid w:val="00DC1A51"/>
    <w:rsid w:val="00DC20A0"/>
    <w:rsid w:val="00DC2212"/>
    <w:rsid w:val="00DC2885"/>
    <w:rsid w:val="00DC31D3"/>
    <w:rsid w:val="00DC3559"/>
    <w:rsid w:val="00DC39FA"/>
    <w:rsid w:val="00DC4A04"/>
    <w:rsid w:val="00DC5661"/>
    <w:rsid w:val="00DC5F7D"/>
    <w:rsid w:val="00DC6059"/>
    <w:rsid w:val="00DC6472"/>
    <w:rsid w:val="00DC661E"/>
    <w:rsid w:val="00DC66C6"/>
    <w:rsid w:val="00DC7862"/>
    <w:rsid w:val="00DC7B34"/>
    <w:rsid w:val="00DD02DF"/>
    <w:rsid w:val="00DD0B75"/>
    <w:rsid w:val="00DD1089"/>
    <w:rsid w:val="00DD25CA"/>
    <w:rsid w:val="00DD3723"/>
    <w:rsid w:val="00DD3E51"/>
    <w:rsid w:val="00DD4127"/>
    <w:rsid w:val="00DD4263"/>
    <w:rsid w:val="00DD439D"/>
    <w:rsid w:val="00DD4C1C"/>
    <w:rsid w:val="00DD51D7"/>
    <w:rsid w:val="00DD540A"/>
    <w:rsid w:val="00DD59D3"/>
    <w:rsid w:val="00DD6994"/>
    <w:rsid w:val="00DD69D3"/>
    <w:rsid w:val="00DD6E93"/>
    <w:rsid w:val="00DD7BEA"/>
    <w:rsid w:val="00DD7C29"/>
    <w:rsid w:val="00DE0277"/>
    <w:rsid w:val="00DE06DB"/>
    <w:rsid w:val="00DE112C"/>
    <w:rsid w:val="00DE17FF"/>
    <w:rsid w:val="00DE1A3B"/>
    <w:rsid w:val="00DE2AF7"/>
    <w:rsid w:val="00DE2D6D"/>
    <w:rsid w:val="00DE2F95"/>
    <w:rsid w:val="00DE3D9F"/>
    <w:rsid w:val="00DE3EAE"/>
    <w:rsid w:val="00DE6FCB"/>
    <w:rsid w:val="00DE736C"/>
    <w:rsid w:val="00DE7FE3"/>
    <w:rsid w:val="00DF06D3"/>
    <w:rsid w:val="00DF0C0F"/>
    <w:rsid w:val="00DF2526"/>
    <w:rsid w:val="00DF26B5"/>
    <w:rsid w:val="00DF2830"/>
    <w:rsid w:val="00DF32B9"/>
    <w:rsid w:val="00DF4220"/>
    <w:rsid w:val="00DF4464"/>
    <w:rsid w:val="00DF56BA"/>
    <w:rsid w:val="00DF730F"/>
    <w:rsid w:val="00DF7F73"/>
    <w:rsid w:val="00E00A3E"/>
    <w:rsid w:val="00E00CB1"/>
    <w:rsid w:val="00E01456"/>
    <w:rsid w:val="00E015AA"/>
    <w:rsid w:val="00E02616"/>
    <w:rsid w:val="00E02E6D"/>
    <w:rsid w:val="00E03262"/>
    <w:rsid w:val="00E04496"/>
    <w:rsid w:val="00E04CEF"/>
    <w:rsid w:val="00E05265"/>
    <w:rsid w:val="00E05879"/>
    <w:rsid w:val="00E05B32"/>
    <w:rsid w:val="00E07881"/>
    <w:rsid w:val="00E079BB"/>
    <w:rsid w:val="00E07BF5"/>
    <w:rsid w:val="00E07D76"/>
    <w:rsid w:val="00E1009F"/>
    <w:rsid w:val="00E1079A"/>
    <w:rsid w:val="00E10FBB"/>
    <w:rsid w:val="00E11C03"/>
    <w:rsid w:val="00E1282B"/>
    <w:rsid w:val="00E134E4"/>
    <w:rsid w:val="00E1535E"/>
    <w:rsid w:val="00E154AD"/>
    <w:rsid w:val="00E15CFE"/>
    <w:rsid w:val="00E16126"/>
    <w:rsid w:val="00E16743"/>
    <w:rsid w:val="00E172D9"/>
    <w:rsid w:val="00E1790D"/>
    <w:rsid w:val="00E209D0"/>
    <w:rsid w:val="00E21069"/>
    <w:rsid w:val="00E211B3"/>
    <w:rsid w:val="00E21FB8"/>
    <w:rsid w:val="00E2212B"/>
    <w:rsid w:val="00E2233F"/>
    <w:rsid w:val="00E22BF7"/>
    <w:rsid w:val="00E23359"/>
    <w:rsid w:val="00E242E7"/>
    <w:rsid w:val="00E2487C"/>
    <w:rsid w:val="00E254B4"/>
    <w:rsid w:val="00E25524"/>
    <w:rsid w:val="00E25996"/>
    <w:rsid w:val="00E25E82"/>
    <w:rsid w:val="00E26D5D"/>
    <w:rsid w:val="00E270EA"/>
    <w:rsid w:val="00E275E6"/>
    <w:rsid w:val="00E3090E"/>
    <w:rsid w:val="00E3143B"/>
    <w:rsid w:val="00E322B0"/>
    <w:rsid w:val="00E32611"/>
    <w:rsid w:val="00E33B2F"/>
    <w:rsid w:val="00E33EAB"/>
    <w:rsid w:val="00E34162"/>
    <w:rsid w:val="00E34FCF"/>
    <w:rsid w:val="00E353B8"/>
    <w:rsid w:val="00E35426"/>
    <w:rsid w:val="00E35F6E"/>
    <w:rsid w:val="00E36096"/>
    <w:rsid w:val="00E361C4"/>
    <w:rsid w:val="00E36797"/>
    <w:rsid w:val="00E372FB"/>
    <w:rsid w:val="00E40471"/>
    <w:rsid w:val="00E40775"/>
    <w:rsid w:val="00E408F0"/>
    <w:rsid w:val="00E41EBE"/>
    <w:rsid w:val="00E4306E"/>
    <w:rsid w:val="00E4360B"/>
    <w:rsid w:val="00E43CB6"/>
    <w:rsid w:val="00E446DE"/>
    <w:rsid w:val="00E44939"/>
    <w:rsid w:val="00E45096"/>
    <w:rsid w:val="00E46960"/>
    <w:rsid w:val="00E46D67"/>
    <w:rsid w:val="00E46E28"/>
    <w:rsid w:val="00E46EDD"/>
    <w:rsid w:val="00E470BD"/>
    <w:rsid w:val="00E47364"/>
    <w:rsid w:val="00E47CA9"/>
    <w:rsid w:val="00E5096E"/>
    <w:rsid w:val="00E511BA"/>
    <w:rsid w:val="00E519D2"/>
    <w:rsid w:val="00E51D86"/>
    <w:rsid w:val="00E520A3"/>
    <w:rsid w:val="00E52204"/>
    <w:rsid w:val="00E5279D"/>
    <w:rsid w:val="00E5294B"/>
    <w:rsid w:val="00E52F25"/>
    <w:rsid w:val="00E53524"/>
    <w:rsid w:val="00E53AC8"/>
    <w:rsid w:val="00E54B42"/>
    <w:rsid w:val="00E564B0"/>
    <w:rsid w:val="00E56ABE"/>
    <w:rsid w:val="00E57214"/>
    <w:rsid w:val="00E57465"/>
    <w:rsid w:val="00E577C0"/>
    <w:rsid w:val="00E5784D"/>
    <w:rsid w:val="00E60411"/>
    <w:rsid w:val="00E6082E"/>
    <w:rsid w:val="00E60A9E"/>
    <w:rsid w:val="00E61831"/>
    <w:rsid w:val="00E62810"/>
    <w:rsid w:val="00E637EE"/>
    <w:rsid w:val="00E63C4D"/>
    <w:rsid w:val="00E64F40"/>
    <w:rsid w:val="00E6560A"/>
    <w:rsid w:val="00E674B7"/>
    <w:rsid w:val="00E7008A"/>
    <w:rsid w:val="00E708ED"/>
    <w:rsid w:val="00E70D8F"/>
    <w:rsid w:val="00E71112"/>
    <w:rsid w:val="00E7158C"/>
    <w:rsid w:val="00E7177C"/>
    <w:rsid w:val="00E719EA"/>
    <w:rsid w:val="00E72158"/>
    <w:rsid w:val="00E736C5"/>
    <w:rsid w:val="00E74B49"/>
    <w:rsid w:val="00E74F72"/>
    <w:rsid w:val="00E75057"/>
    <w:rsid w:val="00E75949"/>
    <w:rsid w:val="00E75C98"/>
    <w:rsid w:val="00E75DA1"/>
    <w:rsid w:val="00E7612C"/>
    <w:rsid w:val="00E76D18"/>
    <w:rsid w:val="00E77801"/>
    <w:rsid w:val="00E80298"/>
    <w:rsid w:val="00E80BB2"/>
    <w:rsid w:val="00E80C0B"/>
    <w:rsid w:val="00E81FD8"/>
    <w:rsid w:val="00E8267E"/>
    <w:rsid w:val="00E8369C"/>
    <w:rsid w:val="00E84D29"/>
    <w:rsid w:val="00E85502"/>
    <w:rsid w:val="00E857B4"/>
    <w:rsid w:val="00E863F7"/>
    <w:rsid w:val="00E86CF2"/>
    <w:rsid w:val="00E871A9"/>
    <w:rsid w:val="00E87605"/>
    <w:rsid w:val="00E9040C"/>
    <w:rsid w:val="00E9059B"/>
    <w:rsid w:val="00E907B7"/>
    <w:rsid w:val="00E90A9C"/>
    <w:rsid w:val="00E91F93"/>
    <w:rsid w:val="00E92A88"/>
    <w:rsid w:val="00E932D8"/>
    <w:rsid w:val="00E93C84"/>
    <w:rsid w:val="00E941E1"/>
    <w:rsid w:val="00E949BA"/>
    <w:rsid w:val="00E949EF"/>
    <w:rsid w:val="00E94DF7"/>
    <w:rsid w:val="00E95035"/>
    <w:rsid w:val="00E956B8"/>
    <w:rsid w:val="00E959D1"/>
    <w:rsid w:val="00E9603C"/>
    <w:rsid w:val="00E9603D"/>
    <w:rsid w:val="00E96256"/>
    <w:rsid w:val="00E9720E"/>
    <w:rsid w:val="00E9743C"/>
    <w:rsid w:val="00E974EC"/>
    <w:rsid w:val="00EA0865"/>
    <w:rsid w:val="00EA0A71"/>
    <w:rsid w:val="00EA1224"/>
    <w:rsid w:val="00EA142D"/>
    <w:rsid w:val="00EA17F1"/>
    <w:rsid w:val="00EA20F2"/>
    <w:rsid w:val="00EA2E8F"/>
    <w:rsid w:val="00EA3355"/>
    <w:rsid w:val="00EA39C6"/>
    <w:rsid w:val="00EA3AB6"/>
    <w:rsid w:val="00EA4C61"/>
    <w:rsid w:val="00EA4FAB"/>
    <w:rsid w:val="00EA5C21"/>
    <w:rsid w:val="00EA63F6"/>
    <w:rsid w:val="00EA72B5"/>
    <w:rsid w:val="00EA7331"/>
    <w:rsid w:val="00EA7C19"/>
    <w:rsid w:val="00EB1E89"/>
    <w:rsid w:val="00EB2582"/>
    <w:rsid w:val="00EB275E"/>
    <w:rsid w:val="00EB47F2"/>
    <w:rsid w:val="00EB5BC3"/>
    <w:rsid w:val="00EB7427"/>
    <w:rsid w:val="00EC004A"/>
    <w:rsid w:val="00EC0C5A"/>
    <w:rsid w:val="00EC122C"/>
    <w:rsid w:val="00EC2501"/>
    <w:rsid w:val="00EC2AB1"/>
    <w:rsid w:val="00EC47AA"/>
    <w:rsid w:val="00EC49A9"/>
    <w:rsid w:val="00EC5749"/>
    <w:rsid w:val="00EC5828"/>
    <w:rsid w:val="00EC6860"/>
    <w:rsid w:val="00EC68D1"/>
    <w:rsid w:val="00EC7918"/>
    <w:rsid w:val="00EC79F3"/>
    <w:rsid w:val="00EC7BA5"/>
    <w:rsid w:val="00EC7DEA"/>
    <w:rsid w:val="00EC7E0C"/>
    <w:rsid w:val="00ED19C8"/>
    <w:rsid w:val="00ED2F39"/>
    <w:rsid w:val="00ED38F4"/>
    <w:rsid w:val="00ED3B07"/>
    <w:rsid w:val="00ED3EED"/>
    <w:rsid w:val="00ED417F"/>
    <w:rsid w:val="00ED444D"/>
    <w:rsid w:val="00ED6491"/>
    <w:rsid w:val="00ED65C6"/>
    <w:rsid w:val="00ED6636"/>
    <w:rsid w:val="00ED6FB7"/>
    <w:rsid w:val="00ED7B20"/>
    <w:rsid w:val="00ED7DF8"/>
    <w:rsid w:val="00ED7F2A"/>
    <w:rsid w:val="00EE0162"/>
    <w:rsid w:val="00EE0250"/>
    <w:rsid w:val="00EE03FB"/>
    <w:rsid w:val="00EE0CD1"/>
    <w:rsid w:val="00EE159E"/>
    <w:rsid w:val="00EE1D95"/>
    <w:rsid w:val="00EE2086"/>
    <w:rsid w:val="00EE2E48"/>
    <w:rsid w:val="00EE367E"/>
    <w:rsid w:val="00EE396E"/>
    <w:rsid w:val="00EE4F89"/>
    <w:rsid w:val="00EE51CE"/>
    <w:rsid w:val="00EE5229"/>
    <w:rsid w:val="00EF032A"/>
    <w:rsid w:val="00EF0CFB"/>
    <w:rsid w:val="00EF1E76"/>
    <w:rsid w:val="00EF2114"/>
    <w:rsid w:val="00EF2984"/>
    <w:rsid w:val="00EF321F"/>
    <w:rsid w:val="00EF368A"/>
    <w:rsid w:val="00EF3FB7"/>
    <w:rsid w:val="00EF49A5"/>
    <w:rsid w:val="00EF5C2E"/>
    <w:rsid w:val="00EF60E9"/>
    <w:rsid w:val="00EF6CE1"/>
    <w:rsid w:val="00EF768C"/>
    <w:rsid w:val="00F00217"/>
    <w:rsid w:val="00F004E8"/>
    <w:rsid w:val="00F00E2F"/>
    <w:rsid w:val="00F00EC3"/>
    <w:rsid w:val="00F030EE"/>
    <w:rsid w:val="00F032A8"/>
    <w:rsid w:val="00F03D20"/>
    <w:rsid w:val="00F03F4E"/>
    <w:rsid w:val="00F0424C"/>
    <w:rsid w:val="00F06426"/>
    <w:rsid w:val="00F07078"/>
    <w:rsid w:val="00F07BBF"/>
    <w:rsid w:val="00F100F7"/>
    <w:rsid w:val="00F10F93"/>
    <w:rsid w:val="00F11CEA"/>
    <w:rsid w:val="00F12DBC"/>
    <w:rsid w:val="00F13850"/>
    <w:rsid w:val="00F13B4D"/>
    <w:rsid w:val="00F13E23"/>
    <w:rsid w:val="00F1453C"/>
    <w:rsid w:val="00F146AF"/>
    <w:rsid w:val="00F14783"/>
    <w:rsid w:val="00F15F58"/>
    <w:rsid w:val="00F16B9E"/>
    <w:rsid w:val="00F16C2D"/>
    <w:rsid w:val="00F17E0F"/>
    <w:rsid w:val="00F2048A"/>
    <w:rsid w:val="00F20DBA"/>
    <w:rsid w:val="00F2137D"/>
    <w:rsid w:val="00F213A9"/>
    <w:rsid w:val="00F21808"/>
    <w:rsid w:val="00F21B45"/>
    <w:rsid w:val="00F224E6"/>
    <w:rsid w:val="00F2421F"/>
    <w:rsid w:val="00F249A3"/>
    <w:rsid w:val="00F2548C"/>
    <w:rsid w:val="00F255AA"/>
    <w:rsid w:val="00F30005"/>
    <w:rsid w:val="00F30915"/>
    <w:rsid w:val="00F30B44"/>
    <w:rsid w:val="00F30E0F"/>
    <w:rsid w:val="00F31DE7"/>
    <w:rsid w:val="00F32ECD"/>
    <w:rsid w:val="00F33021"/>
    <w:rsid w:val="00F338CF"/>
    <w:rsid w:val="00F342C6"/>
    <w:rsid w:val="00F34431"/>
    <w:rsid w:val="00F349C7"/>
    <w:rsid w:val="00F349D2"/>
    <w:rsid w:val="00F35445"/>
    <w:rsid w:val="00F358FF"/>
    <w:rsid w:val="00F36227"/>
    <w:rsid w:val="00F36693"/>
    <w:rsid w:val="00F36A9B"/>
    <w:rsid w:val="00F36D8A"/>
    <w:rsid w:val="00F378F5"/>
    <w:rsid w:val="00F40C9C"/>
    <w:rsid w:val="00F411AD"/>
    <w:rsid w:val="00F423C5"/>
    <w:rsid w:val="00F42433"/>
    <w:rsid w:val="00F4247B"/>
    <w:rsid w:val="00F425C5"/>
    <w:rsid w:val="00F43D0E"/>
    <w:rsid w:val="00F43DF7"/>
    <w:rsid w:val="00F458C3"/>
    <w:rsid w:val="00F459FD"/>
    <w:rsid w:val="00F465E7"/>
    <w:rsid w:val="00F4663B"/>
    <w:rsid w:val="00F46A2F"/>
    <w:rsid w:val="00F50130"/>
    <w:rsid w:val="00F50163"/>
    <w:rsid w:val="00F515FA"/>
    <w:rsid w:val="00F51C89"/>
    <w:rsid w:val="00F53DE4"/>
    <w:rsid w:val="00F55D44"/>
    <w:rsid w:val="00F562F4"/>
    <w:rsid w:val="00F567B5"/>
    <w:rsid w:val="00F57129"/>
    <w:rsid w:val="00F57185"/>
    <w:rsid w:val="00F606F2"/>
    <w:rsid w:val="00F607B4"/>
    <w:rsid w:val="00F60A0C"/>
    <w:rsid w:val="00F60E43"/>
    <w:rsid w:val="00F60EED"/>
    <w:rsid w:val="00F612AF"/>
    <w:rsid w:val="00F61B1B"/>
    <w:rsid w:val="00F61DAF"/>
    <w:rsid w:val="00F6256C"/>
    <w:rsid w:val="00F63483"/>
    <w:rsid w:val="00F63515"/>
    <w:rsid w:val="00F63770"/>
    <w:rsid w:val="00F63809"/>
    <w:rsid w:val="00F63DBF"/>
    <w:rsid w:val="00F647C4"/>
    <w:rsid w:val="00F64AE9"/>
    <w:rsid w:val="00F64FD7"/>
    <w:rsid w:val="00F65990"/>
    <w:rsid w:val="00F65AA8"/>
    <w:rsid w:val="00F65FFD"/>
    <w:rsid w:val="00F669D2"/>
    <w:rsid w:val="00F66CB4"/>
    <w:rsid w:val="00F673F7"/>
    <w:rsid w:val="00F6799C"/>
    <w:rsid w:val="00F67DF5"/>
    <w:rsid w:val="00F70A76"/>
    <w:rsid w:val="00F710EA"/>
    <w:rsid w:val="00F715DC"/>
    <w:rsid w:val="00F7296B"/>
    <w:rsid w:val="00F73D1E"/>
    <w:rsid w:val="00F74484"/>
    <w:rsid w:val="00F7469F"/>
    <w:rsid w:val="00F75523"/>
    <w:rsid w:val="00F767B9"/>
    <w:rsid w:val="00F7693B"/>
    <w:rsid w:val="00F77627"/>
    <w:rsid w:val="00F80BB9"/>
    <w:rsid w:val="00F80F0A"/>
    <w:rsid w:val="00F810EE"/>
    <w:rsid w:val="00F821AB"/>
    <w:rsid w:val="00F82D53"/>
    <w:rsid w:val="00F83271"/>
    <w:rsid w:val="00F83463"/>
    <w:rsid w:val="00F847B0"/>
    <w:rsid w:val="00F8550E"/>
    <w:rsid w:val="00F86073"/>
    <w:rsid w:val="00F9007F"/>
    <w:rsid w:val="00F90E74"/>
    <w:rsid w:val="00F913EF"/>
    <w:rsid w:val="00F91B04"/>
    <w:rsid w:val="00F925F4"/>
    <w:rsid w:val="00F92E23"/>
    <w:rsid w:val="00F93679"/>
    <w:rsid w:val="00F94747"/>
    <w:rsid w:val="00F96019"/>
    <w:rsid w:val="00F96355"/>
    <w:rsid w:val="00F96551"/>
    <w:rsid w:val="00F966A8"/>
    <w:rsid w:val="00F96838"/>
    <w:rsid w:val="00F9709C"/>
    <w:rsid w:val="00F970A9"/>
    <w:rsid w:val="00F97902"/>
    <w:rsid w:val="00FA015A"/>
    <w:rsid w:val="00FA0162"/>
    <w:rsid w:val="00FA16CF"/>
    <w:rsid w:val="00FA2BC6"/>
    <w:rsid w:val="00FA38AB"/>
    <w:rsid w:val="00FA41A9"/>
    <w:rsid w:val="00FA44E8"/>
    <w:rsid w:val="00FA4818"/>
    <w:rsid w:val="00FA4AC7"/>
    <w:rsid w:val="00FA5C95"/>
    <w:rsid w:val="00FA63DE"/>
    <w:rsid w:val="00FA6636"/>
    <w:rsid w:val="00FA6A24"/>
    <w:rsid w:val="00FA769B"/>
    <w:rsid w:val="00FB054A"/>
    <w:rsid w:val="00FB0C10"/>
    <w:rsid w:val="00FB16B1"/>
    <w:rsid w:val="00FB193E"/>
    <w:rsid w:val="00FB2005"/>
    <w:rsid w:val="00FB25A1"/>
    <w:rsid w:val="00FB4624"/>
    <w:rsid w:val="00FB4F10"/>
    <w:rsid w:val="00FB60EB"/>
    <w:rsid w:val="00FB6706"/>
    <w:rsid w:val="00FB6FC2"/>
    <w:rsid w:val="00FB71ED"/>
    <w:rsid w:val="00FB71F1"/>
    <w:rsid w:val="00FB7A9B"/>
    <w:rsid w:val="00FB7E99"/>
    <w:rsid w:val="00FC05AE"/>
    <w:rsid w:val="00FC0873"/>
    <w:rsid w:val="00FC1910"/>
    <w:rsid w:val="00FC2D97"/>
    <w:rsid w:val="00FC3005"/>
    <w:rsid w:val="00FC73D1"/>
    <w:rsid w:val="00FC7681"/>
    <w:rsid w:val="00FC7A2E"/>
    <w:rsid w:val="00FC7F8E"/>
    <w:rsid w:val="00FD123D"/>
    <w:rsid w:val="00FD1631"/>
    <w:rsid w:val="00FD1C56"/>
    <w:rsid w:val="00FD2136"/>
    <w:rsid w:val="00FD2FAE"/>
    <w:rsid w:val="00FD39A2"/>
    <w:rsid w:val="00FD3AB3"/>
    <w:rsid w:val="00FD48BC"/>
    <w:rsid w:val="00FD4C05"/>
    <w:rsid w:val="00FD4DD3"/>
    <w:rsid w:val="00FD5129"/>
    <w:rsid w:val="00FD577B"/>
    <w:rsid w:val="00FD5D41"/>
    <w:rsid w:val="00FD667B"/>
    <w:rsid w:val="00FD733F"/>
    <w:rsid w:val="00FD7C9B"/>
    <w:rsid w:val="00FE0CC2"/>
    <w:rsid w:val="00FE1E07"/>
    <w:rsid w:val="00FE368F"/>
    <w:rsid w:val="00FE3DFD"/>
    <w:rsid w:val="00FE4372"/>
    <w:rsid w:val="00FE51A7"/>
    <w:rsid w:val="00FE57A7"/>
    <w:rsid w:val="00FE66B7"/>
    <w:rsid w:val="00FF0926"/>
    <w:rsid w:val="00FF3123"/>
    <w:rsid w:val="00FF3423"/>
    <w:rsid w:val="00FF3B14"/>
    <w:rsid w:val="00FF3F5C"/>
    <w:rsid w:val="00FF40C2"/>
    <w:rsid w:val="00FF42F9"/>
    <w:rsid w:val="00FF4BA0"/>
    <w:rsid w:val="00FF6FA5"/>
    <w:rsid w:val="00FF7598"/>
    <w:rsid w:val="00FF77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6E89FF6"/>
  <w15:docId w15:val="{8315C4A7-B97F-4DD8-88A0-975B2D6B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23094"/>
    <w:pPr>
      <w:widowControl w:val="0"/>
      <w:ind w:leftChars="120" w:left="264" w:firstLineChars="119" w:firstLine="262"/>
      <w:jc w:val="both"/>
    </w:pPr>
    <w:rPr>
      <w:rFonts w:ascii="Times New Roman" w:hAnsi="Times New Roman"/>
      <w:sz w:val="22"/>
    </w:rPr>
  </w:style>
  <w:style w:type="paragraph" w:styleId="1">
    <w:name w:val="heading 1"/>
    <w:next w:val="a0"/>
    <w:link w:val="10"/>
    <w:uiPriority w:val="9"/>
    <w:qFormat/>
    <w:rsid w:val="004A538F"/>
    <w:pPr>
      <w:outlineLvl w:val="0"/>
    </w:pPr>
    <w:rPr>
      <w:sz w:val="32"/>
      <w:szCs w:val="32"/>
    </w:rPr>
  </w:style>
  <w:style w:type="paragraph" w:styleId="2">
    <w:name w:val="heading 2"/>
    <w:next w:val="a0"/>
    <w:link w:val="20"/>
    <w:uiPriority w:val="9"/>
    <w:qFormat/>
    <w:rsid w:val="00042F13"/>
    <w:pPr>
      <w:numPr>
        <w:numId w:val="13"/>
      </w:numPr>
      <w:tabs>
        <w:tab w:val="left" w:pos="426"/>
      </w:tabs>
      <w:outlineLvl w:val="1"/>
    </w:pPr>
  </w:style>
  <w:style w:type="paragraph" w:styleId="3">
    <w:name w:val="heading 3"/>
    <w:basedOn w:val="a0"/>
    <w:next w:val="a0"/>
    <w:link w:val="30"/>
    <w:autoRedefine/>
    <w:uiPriority w:val="9"/>
    <w:qFormat/>
    <w:rsid w:val="000250A6"/>
    <w:pPr>
      <w:keepNext/>
      <w:spacing w:afterLines="50" w:after="180"/>
      <w:ind w:leftChars="63" w:left="142" w:firstLineChars="0" w:hanging="3"/>
      <w:outlineLvl w:val="2"/>
      <w:pPrChange w:id="0" w:author="秦 正幸" w:date="2022-02-25T08:42:00Z">
        <w:pPr>
          <w:keepNext/>
          <w:widowControl w:val="0"/>
          <w:spacing w:afterLines="50" w:after="180"/>
          <w:ind w:leftChars="63" w:left="142" w:hanging="3"/>
          <w:jc w:val="both"/>
          <w:outlineLvl w:val="2"/>
        </w:pPr>
      </w:pPrChange>
    </w:pPr>
    <w:rPr>
      <w:rFonts w:asciiTheme="minorHAnsi" w:hAnsiTheme="minorHAnsi"/>
      <w:color w:val="000000" w:themeColor="text1"/>
      <w:sz w:val="24"/>
      <w:rPrChange w:id="0" w:author="秦 正幸" w:date="2022-02-25T08:42:00Z">
        <w:rPr>
          <w:rFonts w:asciiTheme="minorHAnsi" w:eastAsia="ＭＳ 明朝" w:hAnsiTheme="minorHAnsi"/>
          <w:kern w:val="2"/>
          <w:sz w:val="24"/>
          <w:szCs w:val="24"/>
          <w:lang w:val="en-US" w:eastAsia="ja-JP" w:bidi="ar-SA"/>
        </w:rPr>
      </w:rPrChange>
    </w:rPr>
  </w:style>
  <w:style w:type="paragraph" w:styleId="4">
    <w:name w:val="heading 4"/>
    <w:basedOn w:val="a0"/>
    <w:next w:val="a0"/>
    <w:link w:val="40"/>
    <w:uiPriority w:val="9"/>
    <w:unhideWhenUsed/>
    <w:qFormat/>
    <w:rsid w:val="005F3A53"/>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4A538F"/>
    <w:rPr>
      <w:sz w:val="32"/>
      <w:szCs w:val="32"/>
    </w:rPr>
  </w:style>
  <w:style w:type="character" w:customStyle="1" w:styleId="20">
    <w:name w:val="見出し 2 (文字)"/>
    <w:basedOn w:val="a1"/>
    <w:link w:val="2"/>
    <w:uiPriority w:val="9"/>
    <w:rsid w:val="00042F13"/>
  </w:style>
  <w:style w:type="character" w:customStyle="1" w:styleId="30">
    <w:name w:val="見出し 3 (文字)"/>
    <w:basedOn w:val="a1"/>
    <w:link w:val="3"/>
    <w:uiPriority w:val="9"/>
    <w:rsid w:val="000250A6"/>
    <w:rPr>
      <w:rFonts w:asciiTheme="minorHAnsi" w:hAnsiTheme="minorHAnsi"/>
      <w:color w:val="000000" w:themeColor="text1"/>
    </w:rPr>
  </w:style>
  <w:style w:type="paragraph" w:styleId="a4">
    <w:name w:val="header"/>
    <w:basedOn w:val="a0"/>
    <w:link w:val="a5"/>
    <w:unhideWhenUsed/>
    <w:rsid w:val="004A538F"/>
    <w:pPr>
      <w:tabs>
        <w:tab w:val="center" w:pos="4252"/>
        <w:tab w:val="right" w:pos="8504"/>
      </w:tabs>
      <w:snapToGrid w:val="0"/>
    </w:pPr>
  </w:style>
  <w:style w:type="character" w:customStyle="1" w:styleId="a5">
    <w:name w:val="ヘッダー (文字)"/>
    <w:basedOn w:val="a1"/>
    <w:link w:val="a4"/>
    <w:uiPriority w:val="99"/>
    <w:rsid w:val="004A538F"/>
  </w:style>
  <w:style w:type="paragraph" w:styleId="a6">
    <w:name w:val="footer"/>
    <w:basedOn w:val="a0"/>
    <w:link w:val="a7"/>
    <w:uiPriority w:val="99"/>
    <w:unhideWhenUsed/>
    <w:rsid w:val="004A538F"/>
    <w:pPr>
      <w:tabs>
        <w:tab w:val="center" w:pos="4252"/>
        <w:tab w:val="right" w:pos="8504"/>
      </w:tabs>
      <w:snapToGrid w:val="0"/>
    </w:pPr>
  </w:style>
  <w:style w:type="character" w:customStyle="1" w:styleId="a7">
    <w:name w:val="フッター (文字)"/>
    <w:basedOn w:val="a1"/>
    <w:link w:val="a6"/>
    <w:uiPriority w:val="99"/>
    <w:rsid w:val="004A538F"/>
  </w:style>
  <w:style w:type="character" w:styleId="HTML">
    <w:name w:val="HTML Typewriter"/>
    <w:semiHidden/>
    <w:rsid w:val="004A538F"/>
    <w:rPr>
      <w:rFonts w:ascii="ＭＳ ゴシック" w:eastAsia="ＭＳ ゴシック" w:hAnsi="ＭＳ ゴシック" w:cs="Courier New"/>
      <w:sz w:val="20"/>
      <w:szCs w:val="20"/>
    </w:rPr>
  </w:style>
  <w:style w:type="paragraph" w:styleId="a8">
    <w:name w:val="Plain Text"/>
    <w:basedOn w:val="a0"/>
    <w:link w:val="a9"/>
    <w:uiPriority w:val="99"/>
    <w:rsid w:val="004A538F"/>
    <w:rPr>
      <w:rFonts w:ascii="ＭＳ 明朝" w:hAnsi="Courier New"/>
      <w:sz w:val="21"/>
      <w:szCs w:val="20"/>
    </w:rPr>
  </w:style>
  <w:style w:type="character" w:customStyle="1" w:styleId="a9">
    <w:name w:val="書式なし (文字)"/>
    <w:basedOn w:val="a1"/>
    <w:link w:val="a8"/>
    <w:uiPriority w:val="99"/>
    <w:rsid w:val="004A538F"/>
    <w:rPr>
      <w:rFonts w:ascii="ＭＳ 明朝" w:eastAsia="ＭＳ 明朝" w:hAnsi="Courier New"/>
      <w:bCs w:val="0"/>
      <w:szCs w:val="20"/>
    </w:rPr>
  </w:style>
  <w:style w:type="paragraph" w:styleId="aa">
    <w:name w:val="Date"/>
    <w:basedOn w:val="a0"/>
    <w:next w:val="a0"/>
    <w:link w:val="ab"/>
    <w:semiHidden/>
    <w:rsid w:val="004A538F"/>
    <w:rPr>
      <w:rFonts w:ascii="Century" w:hAnsi="ＭＳ 明朝"/>
      <w:sz w:val="24"/>
    </w:rPr>
  </w:style>
  <w:style w:type="character" w:customStyle="1" w:styleId="ab">
    <w:name w:val="日付 (文字)"/>
    <w:basedOn w:val="a1"/>
    <w:link w:val="aa"/>
    <w:semiHidden/>
    <w:rsid w:val="004A538F"/>
    <w:rPr>
      <w:rFonts w:eastAsia="ＭＳ 明朝" w:hAnsi="ＭＳ 明朝"/>
      <w:bCs w:val="0"/>
      <w:sz w:val="24"/>
    </w:rPr>
  </w:style>
  <w:style w:type="character" w:styleId="ac">
    <w:name w:val="page number"/>
    <w:basedOn w:val="a1"/>
    <w:semiHidden/>
    <w:rsid w:val="004A538F"/>
  </w:style>
  <w:style w:type="paragraph" w:styleId="ad">
    <w:name w:val="Body Text Indent"/>
    <w:basedOn w:val="a0"/>
    <w:link w:val="ae"/>
    <w:semiHidden/>
    <w:rsid w:val="004A538F"/>
    <w:pPr>
      <w:ind w:firstLineChars="87" w:firstLine="209"/>
    </w:pPr>
    <w:rPr>
      <w:sz w:val="24"/>
    </w:rPr>
  </w:style>
  <w:style w:type="character" w:customStyle="1" w:styleId="ae">
    <w:name w:val="本文インデント (文字)"/>
    <w:basedOn w:val="a1"/>
    <w:link w:val="ad"/>
    <w:semiHidden/>
    <w:rsid w:val="004A538F"/>
    <w:rPr>
      <w:rFonts w:ascii="Times New Roman" w:hAnsi="Times New Roman"/>
      <w:bCs w:val="0"/>
      <w:sz w:val="24"/>
    </w:rPr>
  </w:style>
  <w:style w:type="character" w:styleId="af">
    <w:name w:val="Hyperlink"/>
    <w:uiPriority w:val="99"/>
    <w:rsid w:val="004A538F"/>
    <w:rPr>
      <w:color w:val="0000FF"/>
      <w:u w:val="single"/>
    </w:rPr>
  </w:style>
  <w:style w:type="paragraph" w:styleId="af0">
    <w:name w:val="List Paragraph"/>
    <w:basedOn w:val="a0"/>
    <w:uiPriority w:val="34"/>
    <w:qFormat/>
    <w:rsid w:val="004A538F"/>
    <w:pPr>
      <w:ind w:leftChars="400" w:left="840"/>
    </w:pPr>
    <w:rPr>
      <w:szCs w:val="22"/>
    </w:rPr>
  </w:style>
  <w:style w:type="paragraph" w:styleId="af1">
    <w:name w:val="Balloon Text"/>
    <w:basedOn w:val="a0"/>
    <w:link w:val="af2"/>
    <w:semiHidden/>
    <w:rsid w:val="004A538F"/>
    <w:rPr>
      <w:rFonts w:ascii="Arial" w:eastAsia="ＭＳ ゴシック" w:hAnsi="Arial"/>
      <w:sz w:val="18"/>
      <w:szCs w:val="18"/>
    </w:rPr>
  </w:style>
  <w:style w:type="character" w:customStyle="1" w:styleId="af2">
    <w:name w:val="吹き出し (文字)"/>
    <w:basedOn w:val="a1"/>
    <w:link w:val="af1"/>
    <w:semiHidden/>
    <w:rsid w:val="004A538F"/>
    <w:rPr>
      <w:rFonts w:ascii="Arial" w:eastAsia="ＭＳ ゴシック" w:hAnsi="Arial"/>
      <w:bCs w:val="0"/>
      <w:sz w:val="18"/>
      <w:szCs w:val="18"/>
    </w:rPr>
  </w:style>
  <w:style w:type="paragraph" w:styleId="af3">
    <w:name w:val="annotation text"/>
    <w:basedOn w:val="a0"/>
    <w:link w:val="af4"/>
    <w:uiPriority w:val="99"/>
    <w:semiHidden/>
    <w:rsid w:val="004A538F"/>
    <w:pPr>
      <w:jc w:val="left"/>
    </w:pPr>
  </w:style>
  <w:style w:type="character" w:customStyle="1" w:styleId="af4">
    <w:name w:val="コメント文字列 (文字)"/>
    <w:basedOn w:val="a1"/>
    <w:link w:val="af3"/>
    <w:uiPriority w:val="99"/>
    <w:semiHidden/>
    <w:rsid w:val="004A538F"/>
    <w:rPr>
      <w:rFonts w:ascii="Times New Roman" w:hAnsi="Times New Roman"/>
      <w:bCs w:val="0"/>
      <w:sz w:val="22"/>
    </w:rPr>
  </w:style>
  <w:style w:type="paragraph" w:styleId="af5">
    <w:name w:val="annotation subject"/>
    <w:basedOn w:val="af3"/>
    <w:next w:val="af3"/>
    <w:link w:val="af6"/>
    <w:semiHidden/>
    <w:rsid w:val="004A538F"/>
    <w:rPr>
      <w:b/>
      <w:bCs/>
    </w:rPr>
  </w:style>
  <w:style w:type="character" w:customStyle="1" w:styleId="af6">
    <w:name w:val="コメント内容 (文字)"/>
    <w:basedOn w:val="af4"/>
    <w:link w:val="af5"/>
    <w:semiHidden/>
    <w:rsid w:val="004A538F"/>
    <w:rPr>
      <w:rFonts w:ascii="Times New Roman" w:hAnsi="Times New Roman"/>
      <w:b/>
      <w:bCs w:val="0"/>
      <w:sz w:val="22"/>
    </w:rPr>
  </w:style>
  <w:style w:type="paragraph" w:customStyle="1" w:styleId="Default">
    <w:name w:val="Default"/>
    <w:rsid w:val="004A538F"/>
    <w:pPr>
      <w:widowControl w:val="0"/>
      <w:autoSpaceDE w:val="0"/>
      <w:autoSpaceDN w:val="0"/>
      <w:adjustRightInd w:val="0"/>
    </w:pPr>
    <w:rPr>
      <w:rFonts w:ascii="Arial" w:hAnsi="Arial" w:cs="Arial"/>
      <w:color w:val="000000"/>
      <w:kern w:val="0"/>
    </w:rPr>
  </w:style>
  <w:style w:type="table" w:styleId="af7">
    <w:name w:val="Table Grid"/>
    <w:basedOn w:val="a2"/>
    <w:uiPriority w:val="39"/>
    <w:rsid w:val="004A538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note text"/>
    <w:basedOn w:val="a0"/>
    <w:link w:val="af9"/>
    <w:uiPriority w:val="99"/>
    <w:semiHidden/>
    <w:unhideWhenUsed/>
    <w:rsid w:val="004A538F"/>
    <w:pPr>
      <w:snapToGrid w:val="0"/>
      <w:jc w:val="left"/>
    </w:pPr>
    <w:rPr>
      <w:rFonts w:ascii="Century" w:hAnsi="Century"/>
      <w:sz w:val="21"/>
    </w:rPr>
  </w:style>
  <w:style w:type="character" w:customStyle="1" w:styleId="af9">
    <w:name w:val="脚注文字列 (文字)"/>
    <w:basedOn w:val="a1"/>
    <w:link w:val="af8"/>
    <w:uiPriority w:val="99"/>
    <w:semiHidden/>
    <w:rsid w:val="004A538F"/>
    <w:rPr>
      <w:rFonts w:eastAsia="ＭＳ 明朝"/>
      <w:bCs w:val="0"/>
    </w:rPr>
  </w:style>
  <w:style w:type="paragraph" w:styleId="afa">
    <w:name w:val="Revision"/>
    <w:hidden/>
    <w:uiPriority w:val="99"/>
    <w:semiHidden/>
    <w:rsid w:val="004A538F"/>
  </w:style>
  <w:style w:type="paragraph" w:styleId="afb">
    <w:name w:val="endnote text"/>
    <w:basedOn w:val="a0"/>
    <w:link w:val="afc"/>
    <w:uiPriority w:val="99"/>
    <w:semiHidden/>
    <w:unhideWhenUsed/>
    <w:rsid w:val="004A538F"/>
    <w:pPr>
      <w:snapToGrid w:val="0"/>
      <w:jc w:val="left"/>
    </w:pPr>
    <w:rPr>
      <w:rFonts w:ascii="Century" w:hAnsi="Century"/>
      <w:sz w:val="21"/>
    </w:rPr>
  </w:style>
  <w:style w:type="character" w:customStyle="1" w:styleId="afc">
    <w:name w:val="文末脚注文字列 (文字)"/>
    <w:basedOn w:val="a1"/>
    <w:link w:val="afb"/>
    <w:uiPriority w:val="99"/>
    <w:semiHidden/>
    <w:rsid w:val="004A538F"/>
    <w:rPr>
      <w:rFonts w:eastAsia="ＭＳ 明朝"/>
      <w:bCs w:val="0"/>
    </w:rPr>
  </w:style>
  <w:style w:type="character" w:customStyle="1" w:styleId="caps">
    <w:name w:val="caps"/>
    <w:basedOn w:val="a1"/>
    <w:rsid w:val="004A538F"/>
  </w:style>
  <w:style w:type="paragraph" w:styleId="afd">
    <w:name w:val="No Spacing"/>
    <w:uiPriority w:val="1"/>
    <w:qFormat/>
    <w:rsid w:val="004A538F"/>
    <w:pPr>
      <w:widowControl w:val="0"/>
      <w:ind w:leftChars="120" w:left="264" w:firstLineChars="119" w:firstLine="262"/>
      <w:jc w:val="both"/>
    </w:pPr>
    <w:rPr>
      <w:rFonts w:ascii="Times New Roman" w:hAnsi="Times New Roman"/>
      <w:sz w:val="22"/>
    </w:rPr>
  </w:style>
  <w:style w:type="paragraph" w:customStyle="1" w:styleId="afe">
    <w:name w:val="字下げなし標準"/>
    <w:basedOn w:val="a0"/>
    <w:link w:val="aff"/>
    <w:qFormat/>
    <w:rsid w:val="004A538F"/>
    <w:pPr>
      <w:ind w:firstLineChars="9" w:firstLine="20"/>
    </w:pPr>
  </w:style>
  <w:style w:type="character" w:customStyle="1" w:styleId="aff">
    <w:name w:val="字下げなし標準 (文字)"/>
    <w:link w:val="afe"/>
    <w:rsid w:val="004A538F"/>
    <w:rPr>
      <w:rFonts w:ascii="Times New Roman" w:hAnsi="Times New Roman"/>
      <w:bCs w:val="0"/>
      <w:sz w:val="22"/>
    </w:rPr>
  </w:style>
  <w:style w:type="paragraph" w:styleId="aff0">
    <w:name w:val="TOC Heading"/>
    <w:basedOn w:val="1"/>
    <w:next w:val="a0"/>
    <w:uiPriority w:val="39"/>
    <w:semiHidden/>
    <w:unhideWhenUsed/>
    <w:qFormat/>
    <w:rsid w:val="004A538F"/>
    <w:pPr>
      <w:keepNext/>
      <w:keepLines/>
      <w:spacing w:before="480" w:line="276" w:lineRule="auto"/>
      <w:outlineLvl w:val="9"/>
    </w:pPr>
    <w:rPr>
      <w:rFonts w:ascii="Arial" w:eastAsia="ＭＳ ゴシック" w:hAnsi="Arial"/>
      <w:b/>
      <w:bCs/>
      <w:color w:val="365F91"/>
      <w:kern w:val="0"/>
      <w:sz w:val="28"/>
      <w:szCs w:val="28"/>
    </w:rPr>
  </w:style>
  <w:style w:type="paragraph" w:styleId="21">
    <w:name w:val="toc 2"/>
    <w:basedOn w:val="a0"/>
    <w:next w:val="a0"/>
    <w:autoRedefine/>
    <w:uiPriority w:val="39"/>
    <w:unhideWhenUsed/>
    <w:qFormat/>
    <w:rsid w:val="00415CF0"/>
    <w:pPr>
      <w:widowControl/>
      <w:tabs>
        <w:tab w:val="left" w:pos="630"/>
        <w:tab w:val="right" w:leader="dot" w:pos="9629"/>
      </w:tabs>
      <w:spacing w:after="100" w:line="276" w:lineRule="auto"/>
      <w:ind w:leftChars="0" w:left="220" w:firstLineChars="0" w:firstLine="0"/>
      <w:jc w:val="left"/>
    </w:pPr>
    <w:rPr>
      <w:noProof/>
      <w:color w:val="0070C0"/>
      <w:kern w:val="0"/>
      <w:szCs w:val="22"/>
    </w:rPr>
  </w:style>
  <w:style w:type="paragraph" w:styleId="11">
    <w:name w:val="toc 1"/>
    <w:basedOn w:val="a0"/>
    <w:next w:val="a0"/>
    <w:autoRedefine/>
    <w:uiPriority w:val="39"/>
    <w:unhideWhenUsed/>
    <w:qFormat/>
    <w:rsid w:val="00A3628B"/>
    <w:pPr>
      <w:widowControl/>
      <w:tabs>
        <w:tab w:val="left" w:pos="1050"/>
        <w:tab w:val="right" w:leader="dot" w:pos="9629"/>
      </w:tabs>
      <w:spacing w:after="100"/>
      <w:ind w:leftChars="0" w:left="0" w:firstLineChars="0" w:firstLine="0"/>
      <w:jc w:val="left"/>
      <w:pPrChange w:id="1" w:author="秦 正幸" w:date="2022-02-21T18:12:00Z">
        <w:pPr>
          <w:tabs>
            <w:tab w:val="left" w:pos="1050"/>
            <w:tab w:val="right" w:leader="dot" w:pos="9629"/>
          </w:tabs>
          <w:spacing w:after="100"/>
        </w:pPr>
      </w:pPrChange>
    </w:pPr>
    <w:rPr>
      <w:rFonts w:ascii="Century" w:hAnsi="Century"/>
      <w:kern w:val="0"/>
      <w:szCs w:val="22"/>
      <w:rPrChange w:id="1" w:author="秦 正幸" w:date="2022-02-21T18:12:00Z">
        <w:rPr>
          <w:rFonts w:ascii="Century" w:eastAsia="ＭＳ 明朝" w:hAnsi="Century"/>
          <w:sz w:val="22"/>
          <w:szCs w:val="22"/>
          <w:lang w:val="en-US" w:eastAsia="ja-JP" w:bidi="ar-SA"/>
        </w:rPr>
      </w:rPrChange>
    </w:rPr>
  </w:style>
  <w:style w:type="paragraph" w:styleId="31">
    <w:name w:val="toc 3"/>
    <w:basedOn w:val="a0"/>
    <w:next w:val="a0"/>
    <w:autoRedefine/>
    <w:uiPriority w:val="39"/>
    <w:unhideWhenUsed/>
    <w:qFormat/>
    <w:rsid w:val="00270AB6"/>
    <w:pPr>
      <w:widowControl/>
      <w:tabs>
        <w:tab w:val="left" w:pos="993"/>
        <w:tab w:val="right" w:leader="dot" w:pos="9629"/>
      </w:tabs>
      <w:spacing w:after="100" w:line="276" w:lineRule="auto"/>
      <w:ind w:leftChars="193" w:left="671" w:hangingChars="112" w:hanging="246"/>
      <w:jc w:val="left"/>
    </w:pPr>
    <w:rPr>
      <w:rFonts w:ascii="Century" w:hAnsi="Century"/>
      <w:kern w:val="0"/>
      <w:szCs w:val="22"/>
    </w:rPr>
  </w:style>
  <w:style w:type="paragraph" w:customStyle="1" w:styleId="a">
    <w:name w:val="○数字"/>
    <w:basedOn w:val="a0"/>
    <w:link w:val="aff1"/>
    <w:qFormat/>
    <w:rsid w:val="004A538F"/>
    <w:pPr>
      <w:numPr>
        <w:numId w:val="6"/>
      </w:numPr>
      <w:ind w:leftChars="0" w:left="0" w:firstLineChars="0" w:firstLine="0"/>
    </w:pPr>
  </w:style>
  <w:style w:type="character" w:customStyle="1" w:styleId="aff1">
    <w:name w:val="○数字 (文字)"/>
    <w:link w:val="a"/>
    <w:rsid w:val="004A538F"/>
    <w:rPr>
      <w:rFonts w:ascii="Times New Roman" w:hAnsi="Times New Roman"/>
      <w:sz w:val="22"/>
    </w:rPr>
  </w:style>
  <w:style w:type="paragraph" w:customStyle="1" w:styleId="22">
    <w:name w:val="標準2"/>
    <w:basedOn w:val="a0"/>
    <w:next w:val="a0"/>
    <w:rsid w:val="004A538F"/>
    <w:pPr>
      <w:ind w:leftChars="322" w:left="708"/>
    </w:pPr>
  </w:style>
  <w:style w:type="character" w:customStyle="1" w:styleId="apple-converted-space">
    <w:name w:val="apple-converted-space"/>
    <w:basedOn w:val="a1"/>
    <w:rsid w:val="00CA0BA2"/>
  </w:style>
  <w:style w:type="character" w:styleId="aff2">
    <w:name w:val="Emphasis"/>
    <w:basedOn w:val="a1"/>
    <w:uiPriority w:val="20"/>
    <w:qFormat/>
    <w:rsid w:val="00CA0BA2"/>
    <w:rPr>
      <w:i/>
      <w:iCs/>
    </w:rPr>
  </w:style>
  <w:style w:type="character" w:styleId="aff3">
    <w:name w:val="annotation reference"/>
    <w:basedOn w:val="a1"/>
    <w:uiPriority w:val="99"/>
    <w:semiHidden/>
    <w:unhideWhenUsed/>
    <w:rsid w:val="004B3675"/>
    <w:rPr>
      <w:sz w:val="18"/>
      <w:szCs w:val="18"/>
    </w:rPr>
  </w:style>
  <w:style w:type="table" w:styleId="12">
    <w:name w:val="Light Shading Accent 6"/>
    <w:basedOn w:val="a2"/>
    <w:uiPriority w:val="60"/>
    <w:rsid w:val="0080282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ff4">
    <w:name w:val="caption"/>
    <w:basedOn w:val="a0"/>
    <w:next w:val="a0"/>
    <w:uiPriority w:val="35"/>
    <w:unhideWhenUsed/>
    <w:qFormat/>
    <w:rsid w:val="003E1073"/>
    <w:rPr>
      <w:b/>
      <w:bCs/>
      <w:sz w:val="21"/>
      <w:szCs w:val="21"/>
    </w:rPr>
  </w:style>
  <w:style w:type="paragraph" w:styleId="aff5">
    <w:name w:val="Closing"/>
    <w:basedOn w:val="a0"/>
    <w:link w:val="aff6"/>
    <w:uiPriority w:val="99"/>
    <w:semiHidden/>
    <w:unhideWhenUsed/>
    <w:rsid w:val="00BF0A72"/>
    <w:pPr>
      <w:ind w:leftChars="0" w:left="0"/>
      <w:jc w:val="right"/>
    </w:pPr>
  </w:style>
  <w:style w:type="character" w:customStyle="1" w:styleId="aff6">
    <w:name w:val="結語 (文字)"/>
    <w:basedOn w:val="a1"/>
    <w:link w:val="aff5"/>
    <w:uiPriority w:val="99"/>
    <w:semiHidden/>
    <w:rsid w:val="00BF0A72"/>
    <w:rPr>
      <w:rFonts w:ascii="Times New Roman" w:hAnsi="Times New Roman"/>
      <w:sz w:val="22"/>
    </w:rPr>
  </w:style>
  <w:style w:type="character" w:styleId="aff7">
    <w:name w:val="FollowedHyperlink"/>
    <w:basedOn w:val="a1"/>
    <w:semiHidden/>
    <w:unhideWhenUsed/>
    <w:rsid w:val="003F5027"/>
    <w:rPr>
      <w:color w:val="800080" w:themeColor="followedHyperlink"/>
      <w:u w:val="single"/>
    </w:rPr>
  </w:style>
  <w:style w:type="paragraph" w:styleId="Web">
    <w:name w:val="Normal (Web)"/>
    <w:basedOn w:val="a0"/>
    <w:uiPriority w:val="99"/>
    <w:unhideWhenUsed/>
    <w:rsid w:val="002B7BFE"/>
    <w:pPr>
      <w:widowControl/>
      <w:spacing w:before="100" w:beforeAutospacing="1" w:after="100" w:afterAutospacing="1"/>
      <w:ind w:leftChars="0" w:left="0" w:firstLineChars="0" w:firstLine="0"/>
      <w:jc w:val="left"/>
    </w:pPr>
    <w:rPr>
      <w:rFonts w:ascii="ＭＳ Ｐゴシック" w:eastAsia="ＭＳ Ｐゴシック" w:hAnsi="ＭＳ Ｐゴシック" w:cs="ＭＳ Ｐゴシック"/>
      <w:kern w:val="0"/>
      <w:sz w:val="24"/>
    </w:rPr>
  </w:style>
  <w:style w:type="character" w:styleId="aff8">
    <w:name w:val="footnote reference"/>
    <w:basedOn w:val="a1"/>
    <w:uiPriority w:val="99"/>
    <w:semiHidden/>
    <w:unhideWhenUsed/>
    <w:rsid w:val="00F673F7"/>
    <w:rPr>
      <w:vertAlign w:val="superscript"/>
    </w:rPr>
  </w:style>
  <w:style w:type="character" w:customStyle="1" w:styleId="apple-tab-span">
    <w:name w:val="apple-tab-span"/>
    <w:basedOn w:val="a1"/>
    <w:rsid w:val="000B42EB"/>
  </w:style>
  <w:style w:type="table" w:customStyle="1" w:styleId="13">
    <w:name w:val="表 (格子)1"/>
    <w:basedOn w:val="a2"/>
    <w:next w:val="af7"/>
    <w:uiPriority w:val="59"/>
    <w:rsid w:val="00694DC5"/>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決のメンション1"/>
    <w:basedOn w:val="a1"/>
    <w:uiPriority w:val="99"/>
    <w:semiHidden/>
    <w:unhideWhenUsed/>
    <w:rsid w:val="00C549E8"/>
    <w:rPr>
      <w:color w:val="605E5C"/>
      <w:shd w:val="clear" w:color="auto" w:fill="E1DFDD"/>
    </w:rPr>
  </w:style>
  <w:style w:type="character" w:customStyle="1" w:styleId="23">
    <w:name w:val="未解決のメンション2"/>
    <w:basedOn w:val="a1"/>
    <w:uiPriority w:val="99"/>
    <w:semiHidden/>
    <w:unhideWhenUsed/>
    <w:rsid w:val="00256393"/>
    <w:rPr>
      <w:color w:val="605E5C"/>
      <w:shd w:val="clear" w:color="auto" w:fill="E1DFDD"/>
    </w:rPr>
  </w:style>
  <w:style w:type="character" w:customStyle="1" w:styleId="40">
    <w:name w:val="見出し 4 (文字)"/>
    <w:basedOn w:val="a1"/>
    <w:link w:val="4"/>
    <w:uiPriority w:val="9"/>
    <w:rsid w:val="005F3A53"/>
    <w:rPr>
      <w:rFonts w:ascii="Times New Roman" w:hAnsi="Times New Roman"/>
      <w:b/>
      <w:bCs/>
      <w:sz w:val="22"/>
    </w:rPr>
  </w:style>
  <w:style w:type="character" w:customStyle="1" w:styleId="32">
    <w:name w:val="未解決のメンション3"/>
    <w:basedOn w:val="a1"/>
    <w:uiPriority w:val="99"/>
    <w:semiHidden/>
    <w:unhideWhenUsed/>
    <w:rsid w:val="00C80963"/>
    <w:rPr>
      <w:color w:val="605E5C"/>
      <w:shd w:val="clear" w:color="auto" w:fill="E1DFDD"/>
    </w:rPr>
  </w:style>
  <w:style w:type="character" w:styleId="aff9">
    <w:name w:val="Strong"/>
    <w:basedOn w:val="a1"/>
    <w:uiPriority w:val="22"/>
    <w:qFormat/>
    <w:rsid w:val="0018728B"/>
    <w:rPr>
      <w:b/>
      <w:bCs/>
    </w:rPr>
  </w:style>
  <w:style w:type="table" w:customStyle="1" w:styleId="110">
    <w:name w:val="表 (格子)11"/>
    <w:basedOn w:val="a2"/>
    <w:next w:val="af7"/>
    <w:uiPriority w:val="59"/>
    <w:rsid w:val="00262E12"/>
    <w:rPr>
      <w:rFonts w:asciiTheme="minorHAnsi" w:eastAsiaTheme="minorEastAsia" w:hAnsiTheme="minorHAnsi" w:cstheme="minorBid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2"/>
    <w:next w:val="af7"/>
    <w:uiPriority w:val="39"/>
    <w:rsid w:val="00367C4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未解決のメンション4"/>
    <w:basedOn w:val="a1"/>
    <w:uiPriority w:val="99"/>
    <w:semiHidden/>
    <w:unhideWhenUsed/>
    <w:rsid w:val="00291EA8"/>
    <w:rPr>
      <w:color w:val="605E5C"/>
      <w:shd w:val="clear" w:color="auto" w:fill="E1DFDD"/>
    </w:rPr>
  </w:style>
  <w:style w:type="paragraph" w:customStyle="1" w:styleId="paragraph">
    <w:name w:val="paragraph"/>
    <w:basedOn w:val="a0"/>
    <w:rsid w:val="00667D5A"/>
    <w:pPr>
      <w:widowControl/>
      <w:spacing w:before="100" w:beforeAutospacing="1" w:after="100" w:afterAutospacing="1"/>
      <w:ind w:leftChars="0" w:left="0" w:firstLineChars="0" w:firstLine="0"/>
      <w:jc w:val="left"/>
    </w:pPr>
    <w:rPr>
      <w:rFonts w:ascii="ＭＳ Ｐゴシック" w:eastAsia="ＭＳ Ｐゴシック" w:hAnsi="ＭＳ Ｐゴシック" w:cs="ＭＳ Ｐゴシック"/>
      <w:kern w:val="0"/>
      <w:sz w:val="24"/>
    </w:rPr>
  </w:style>
  <w:style w:type="character" w:customStyle="1" w:styleId="normaltextrun">
    <w:name w:val="normaltextrun"/>
    <w:basedOn w:val="a1"/>
    <w:rsid w:val="00667D5A"/>
  </w:style>
  <w:style w:type="character" w:customStyle="1" w:styleId="eop">
    <w:name w:val="eop"/>
    <w:basedOn w:val="a1"/>
    <w:rsid w:val="00667D5A"/>
  </w:style>
  <w:style w:type="character" w:customStyle="1" w:styleId="gmaildefault">
    <w:name w:val="gmail_default"/>
    <w:basedOn w:val="a1"/>
    <w:rsid w:val="005005EF"/>
  </w:style>
  <w:style w:type="character" w:customStyle="1" w:styleId="Bodytext1">
    <w:name w:val="Body text|1_"/>
    <w:basedOn w:val="a1"/>
    <w:link w:val="Bodytext10"/>
    <w:rsid w:val="00CA757D"/>
    <w:rPr>
      <w:sz w:val="20"/>
      <w:szCs w:val="20"/>
    </w:rPr>
  </w:style>
  <w:style w:type="paragraph" w:customStyle="1" w:styleId="Bodytext10">
    <w:name w:val="Body text|1"/>
    <w:basedOn w:val="a0"/>
    <w:link w:val="Bodytext1"/>
    <w:rsid w:val="00CA757D"/>
    <w:pPr>
      <w:spacing w:after="220"/>
      <w:ind w:leftChars="0" w:left="0" w:firstLineChars="0" w:firstLine="380"/>
      <w:jc w:val="left"/>
    </w:pPr>
    <w:rPr>
      <w:rFonts w:ascii="Century" w:hAnsi="Century"/>
      <w:sz w:val="20"/>
      <w:szCs w:val="20"/>
    </w:rPr>
  </w:style>
  <w:style w:type="paragraph" w:customStyle="1" w:styleId="15">
    <w:name w:val="ｽﾀｲﾙ1"/>
    <w:basedOn w:val="a0"/>
    <w:rsid w:val="006F4559"/>
    <w:pPr>
      <w:ind w:leftChars="0" w:left="227" w:firstLineChars="100" w:firstLine="100"/>
    </w:pPr>
    <w:rPr>
      <w:rFonts w:ascii="Century" w:eastAsia="ＭＳ ゴシック" w:hAnsi="Century"/>
      <w:kern w:val="0"/>
      <w:szCs w:val="20"/>
    </w:rPr>
  </w:style>
  <w:style w:type="character" w:customStyle="1" w:styleId="5">
    <w:name w:val="未解決のメンション5"/>
    <w:basedOn w:val="a1"/>
    <w:uiPriority w:val="99"/>
    <w:semiHidden/>
    <w:unhideWhenUsed/>
    <w:rsid w:val="00BC4EDE"/>
    <w:rPr>
      <w:color w:val="605E5C"/>
      <w:shd w:val="clear" w:color="auto" w:fill="E1DFDD"/>
    </w:rPr>
  </w:style>
  <w:style w:type="character" w:styleId="affa">
    <w:name w:val="Unresolved Mention"/>
    <w:basedOn w:val="a1"/>
    <w:uiPriority w:val="99"/>
    <w:semiHidden/>
    <w:unhideWhenUsed/>
    <w:rsid w:val="005B3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3839">
      <w:bodyDiv w:val="1"/>
      <w:marLeft w:val="0"/>
      <w:marRight w:val="0"/>
      <w:marTop w:val="0"/>
      <w:marBottom w:val="0"/>
      <w:divBdr>
        <w:top w:val="none" w:sz="0" w:space="0" w:color="auto"/>
        <w:left w:val="none" w:sz="0" w:space="0" w:color="auto"/>
        <w:bottom w:val="none" w:sz="0" w:space="0" w:color="auto"/>
        <w:right w:val="none" w:sz="0" w:space="0" w:color="auto"/>
      </w:divBdr>
    </w:div>
    <w:div w:id="85852816">
      <w:bodyDiv w:val="1"/>
      <w:marLeft w:val="0"/>
      <w:marRight w:val="0"/>
      <w:marTop w:val="0"/>
      <w:marBottom w:val="0"/>
      <w:divBdr>
        <w:top w:val="none" w:sz="0" w:space="0" w:color="auto"/>
        <w:left w:val="none" w:sz="0" w:space="0" w:color="auto"/>
        <w:bottom w:val="none" w:sz="0" w:space="0" w:color="auto"/>
        <w:right w:val="none" w:sz="0" w:space="0" w:color="auto"/>
      </w:divBdr>
    </w:div>
    <w:div w:id="208995849">
      <w:bodyDiv w:val="1"/>
      <w:marLeft w:val="0"/>
      <w:marRight w:val="0"/>
      <w:marTop w:val="0"/>
      <w:marBottom w:val="0"/>
      <w:divBdr>
        <w:top w:val="none" w:sz="0" w:space="0" w:color="auto"/>
        <w:left w:val="none" w:sz="0" w:space="0" w:color="auto"/>
        <w:bottom w:val="none" w:sz="0" w:space="0" w:color="auto"/>
        <w:right w:val="none" w:sz="0" w:space="0" w:color="auto"/>
      </w:divBdr>
    </w:div>
    <w:div w:id="249240226">
      <w:bodyDiv w:val="1"/>
      <w:marLeft w:val="0"/>
      <w:marRight w:val="0"/>
      <w:marTop w:val="0"/>
      <w:marBottom w:val="0"/>
      <w:divBdr>
        <w:top w:val="none" w:sz="0" w:space="0" w:color="auto"/>
        <w:left w:val="none" w:sz="0" w:space="0" w:color="auto"/>
        <w:bottom w:val="none" w:sz="0" w:space="0" w:color="auto"/>
        <w:right w:val="none" w:sz="0" w:space="0" w:color="auto"/>
      </w:divBdr>
    </w:div>
    <w:div w:id="348603738">
      <w:bodyDiv w:val="1"/>
      <w:marLeft w:val="0"/>
      <w:marRight w:val="0"/>
      <w:marTop w:val="0"/>
      <w:marBottom w:val="0"/>
      <w:divBdr>
        <w:top w:val="none" w:sz="0" w:space="0" w:color="auto"/>
        <w:left w:val="none" w:sz="0" w:space="0" w:color="auto"/>
        <w:bottom w:val="none" w:sz="0" w:space="0" w:color="auto"/>
        <w:right w:val="none" w:sz="0" w:space="0" w:color="auto"/>
      </w:divBdr>
    </w:div>
    <w:div w:id="403257926">
      <w:bodyDiv w:val="1"/>
      <w:marLeft w:val="0"/>
      <w:marRight w:val="0"/>
      <w:marTop w:val="0"/>
      <w:marBottom w:val="0"/>
      <w:divBdr>
        <w:top w:val="none" w:sz="0" w:space="0" w:color="auto"/>
        <w:left w:val="none" w:sz="0" w:space="0" w:color="auto"/>
        <w:bottom w:val="none" w:sz="0" w:space="0" w:color="auto"/>
        <w:right w:val="none" w:sz="0" w:space="0" w:color="auto"/>
      </w:divBdr>
    </w:div>
    <w:div w:id="436413093">
      <w:bodyDiv w:val="1"/>
      <w:marLeft w:val="0"/>
      <w:marRight w:val="0"/>
      <w:marTop w:val="0"/>
      <w:marBottom w:val="0"/>
      <w:divBdr>
        <w:top w:val="none" w:sz="0" w:space="0" w:color="auto"/>
        <w:left w:val="none" w:sz="0" w:space="0" w:color="auto"/>
        <w:bottom w:val="none" w:sz="0" w:space="0" w:color="auto"/>
        <w:right w:val="none" w:sz="0" w:space="0" w:color="auto"/>
      </w:divBdr>
    </w:div>
    <w:div w:id="451437596">
      <w:bodyDiv w:val="1"/>
      <w:marLeft w:val="0"/>
      <w:marRight w:val="0"/>
      <w:marTop w:val="0"/>
      <w:marBottom w:val="0"/>
      <w:divBdr>
        <w:top w:val="none" w:sz="0" w:space="0" w:color="auto"/>
        <w:left w:val="none" w:sz="0" w:space="0" w:color="auto"/>
        <w:bottom w:val="none" w:sz="0" w:space="0" w:color="auto"/>
        <w:right w:val="none" w:sz="0" w:space="0" w:color="auto"/>
      </w:divBdr>
      <w:divsChild>
        <w:div w:id="1316107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9162581">
              <w:marLeft w:val="0"/>
              <w:marRight w:val="0"/>
              <w:marTop w:val="0"/>
              <w:marBottom w:val="0"/>
              <w:divBdr>
                <w:top w:val="none" w:sz="0" w:space="0" w:color="auto"/>
                <w:left w:val="none" w:sz="0" w:space="0" w:color="auto"/>
                <w:bottom w:val="none" w:sz="0" w:space="0" w:color="auto"/>
                <w:right w:val="none" w:sz="0" w:space="0" w:color="auto"/>
              </w:divBdr>
              <w:divsChild>
                <w:div w:id="1868565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12306611">
      <w:bodyDiv w:val="1"/>
      <w:marLeft w:val="0"/>
      <w:marRight w:val="0"/>
      <w:marTop w:val="0"/>
      <w:marBottom w:val="0"/>
      <w:divBdr>
        <w:top w:val="none" w:sz="0" w:space="0" w:color="auto"/>
        <w:left w:val="none" w:sz="0" w:space="0" w:color="auto"/>
        <w:bottom w:val="none" w:sz="0" w:space="0" w:color="auto"/>
        <w:right w:val="none" w:sz="0" w:space="0" w:color="auto"/>
      </w:divBdr>
    </w:div>
    <w:div w:id="630357618">
      <w:bodyDiv w:val="1"/>
      <w:marLeft w:val="0"/>
      <w:marRight w:val="0"/>
      <w:marTop w:val="0"/>
      <w:marBottom w:val="0"/>
      <w:divBdr>
        <w:top w:val="none" w:sz="0" w:space="0" w:color="auto"/>
        <w:left w:val="none" w:sz="0" w:space="0" w:color="auto"/>
        <w:bottom w:val="none" w:sz="0" w:space="0" w:color="auto"/>
        <w:right w:val="none" w:sz="0" w:space="0" w:color="auto"/>
      </w:divBdr>
      <w:divsChild>
        <w:div w:id="1452817268">
          <w:marLeft w:val="547"/>
          <w:marRight w:val="0"/>
          <w:marTop w:val="0"/>
          <w:marBottom w:val="0"/>
          <w:divBdr>
            <w:top w:val="none" w:sz="0" w:space="0" w:color="auto"/>
            <w:left w:val="none" w:sz="0" w:space="0" w:color="auto"/>
            <w:bottom w:val="none" w:sz="0" w:space="0" w:color="auto"/>
            <w:right w:val="none" w:sz="0" w:space="0" w:color="auto"/>
          </w:divBdr>
        </w:div>
        <w:div w:id="483620664">
          <w:marLeft w:val="547"/>
          <w:marRight w:val="0"/>
          <w:marTop w:val="0"/>
          <w:marBottom w:val="0"/>
          <w:divBdr>
            <w:top w:val="none" w:sz="0" w:space="0" w:color="auto"/>
            <w:left w:val="none" w:sz="0" w:space="0" w:color="auto"/>
            <w:bottom w:val="none" w:sz="0" w:space="0" w:color="auto"/>
            <w:right w:val="none" w:sz="0" w:space="0" w:color="auto"/>
          </w:divBdr>
        </w:div>
        <w:div w:id="846210887">
          <w:marLeft w:val="547"/>
          <w:marRight w:val="0"/>
          <w:marTop w:val="0"/>
          <w:marBottom w:val="0"/>
          <w:divBdr>
            <w:top w:val="none" w:sz="0" w:space="0" w:color="auto"/>
            <w:left w:val="none" w:sz="0" w:space="0" w:color="auto"/>
            <w:bottom w:val="none" w:sz="0" w:space="0" w:color="auto"/>
            <w:right w:val="none" w:sz="0" w:space="0" w:color="auto"/>
          </w:divBdr>
        </w:div>
        <w:div w:id="1127548639">
          <w:marLeft w:val="547"/>
          <w:marRight w:val="0"/>
          <w:marTop w:val="0"/>
          <w:marBottom w:val="0"/>
          <w:divBdr>
            <w:top w:val="none" w:sz="0" w:space="0" w:color="auto"/>
            <w:left w:val="none" w:sz="0" w:space="0" w:color="auto"/>
            <w:bottom w:val="none" w:sz="0" w:space="0" w:color="auto"/>
            <w:right w:val="none" w:sz="0" w:space="0" w:color="auto"/>
          </w:divBdr>
        </w:div>
      </w:divsChild>
    </w:div>
    <w:div w:id="660813311">
      <w:bodyDiv w:val="1"/>
      <w:marLeft w:val="0"/>
      <w:marRight w:val="0"/>
      <w:marTop w:val="0"/>
      <w:marBottom w:val="0"/>
      <w:divBdr>
        <w:top w:val="none" w:sz="0" w:space="0" w:color="auto"/>
        <w:left w:val="none" w:sz="0" w:space="0" w:color="auto"/>
        <w:bottom w:val="none" w:sz="0" w:space="0" w:color="auto"/>
        <w:right w:val="none" w:sz="0" w:space="0" w:color="auto"/>
      </w:divBdr>
    </w:div>
    <w:div w:id="673610140">
      <w:bodyDiv w:val="1"/>
      <w:marLeft w:val="0"/>
      <w:marRight w:val="0"/>
      <w:marTop w:val="0"/>
      <w:marBottom w:val="0"/>
      <w:divBdr>
        <w:top w:val="none" w:sz="0" w:space="0" w:color="auto"/>
        <w:left w:val="none" w:sz="0" w:space="0" w:color="auto"/>
        <w:bottom w:val="none" w:sz="0" w:space="0" w:color="auto"/>
        <w:right w:val="none" w:sz="0" w:space="0" w:color="auto"/>
      </w:divBdr>
    </w:div>
    <w:div w:id="758603336">
      <w:bodyDiv w:val="1"/>
      <w:marLeft w:val="0"/>
      <w:marRight w:val="0"/>
      <w:marTop w:val="0"/>
      <w:marBottom w:val="0"/>
      <w:divBdr>
        <w:top w:val="none" w:sz="0" w:space="0" w:color="auto"/>
        <w:left w:val="none" w:sz="0" w:space="0" w:color="auto"/>
        <w:bottom w:val="none" w:sz="0" w:space="0" w:color="auto"/>
        <w:right w:val="none" w:sz="0" w:space="0" w:color="auto"/>
      </w:divBdr>
    </w:div>
    <w:div w:id="930743720">
      <w:bodyDiv w:val="1"/>
      <w:marLeft w:val="0"/>
      <w:marRight w:val="0"/>
      <w:marTop w:val="0"/>
      <w:marBottom w:val="0"/>
      <w:divBdr>
        <w:top w:val="none" w:sz="0" w:space="0" w:color="auto"/>
        <w:left w:val="none" w:sz="0" w:space="0" w:color="auto"/>
        <w:bottom w:val="none" w:sz="0" w:space="0" w:color="auto"/>
        <w:right w:val="none" w:sz="0" w:space="0" w:color="auto"/>
      </w:divBdr>
      <w:divsChild>
        <w:div w:id="594359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891521">
              <w:marLeft w:val="0"/>
              <w:marRight w:val="0"/>
              <w:marTop w:val="0"/>
              <w:marBottom w:val="0"/>
              <w:divBdr>
                <w:top w:val="none" w:sz="0" w:space="0" w:color="auto"/>
                <w:left w:val="none" w:sz="0" w:space="0" w:color="auto"/>
                <w:bottom w:val="none" w:sz="0" w:space="0" w:color="auto"/>
                <w:right w:val="none" w:sz="0" w:space="0" w:color="auto"/>
              </w:divBdr>
              <w:divsChild>
                <w:div w:id="342784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03052806">
      <w:bodyDiv w:val="1"/>
      <w:marLeft w:val="0"/>
      <w:marRight w:val="0"/>
      <w:marTop w:val="0"/>
      <w:marBottom w:val="0"/>
      <w:divBdr>
        <w:top w:val="none" w:sz="0" w:space="0" w:color="auto"/>
        <w:left w:val="none" w:sz="0" w:space="0" w:color="auto"/>
        <w:bottom w:val="none" w:sz="0" w:space="0" w:color="auto"/>
        <w:right w:val="none" w:sz="0" w:space="0" w:color="auto"/>
      </w:divBdr>
      <w:divsChild>
        <w:div w:id="1889144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3962762">
              <w:marLeft w:val="0"/>
              <w:marRight w:val="0"/>
              <w:marTop w:val="0"/>
              <w:marBottom w:val="0"/>
              <w:divBdr>
                <w:top w:val="none" w:sz="0" w:space="0" w:color="auto"/>
                <w:left w:val="none" w:sz="0" w:space="0" w:color="auto"/>
                <w:bottom w:val="none" w:sz="0" w:space="0" w:color="auto"/>
                <w:right w:val="none" w:sz="0" w:space="0" w:color="auto"/>
              </w:divBdr>
              <w:divsChild>
                <w:div w:id="983970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34773194">
      <w:bodyDiv w:val="1"/>
      <w:marLeft w:val="0"/>
      <w:marRight w:val="0"/>
      <w:marTop w:val="0"/>
      <w:marBottom w:val="0"/>
      <w:divBdr>
        <w:top w:val="none" w:sz="0" w:space="0" w:color="auto"/>
        <w:left w:val="none" w:sz="0" w:space="0" w:color="auto"/>
        <w:bottom w:val="none" w:sz="0" w:space="0" w:color="auto"/>
        <w:right w:val="none" w:sz="0" w:space="0" w:color="auto"/>
      </w:divBdr>
    </w:div>
    <w:div w:id="1081415956">
      <w:bodyDiv w:val="1"/>
      <w:marLeft w:val="0"/>
      <w:marRight w:val="0"/>
      <w:marTop w:val="0"/>
      <w:marBottom w:val="0"/>
      <w:divBdr>
        <w:top w:val="none" w:sz="0" w:space="0" w:color="auto"/>
        <w:left w:val="none" w:sz="0" w:space="0" w:color="auto"/>
        <w:bottom w:val="none" w:sz="0" w:space="0" w:color="auto"/>
        <w:right w:val="none" w:sz="0" w:space="0" w:color="auto"/>
      </w:divBdr>
    </w:div>
    <w:div w:id="1122529886">
      <w:bodyDiv w:val="1"/>
      <w:marLeft w:val="0"/>
      <w:marRight w:val="0"/>
      <w:marTop w:val="0"/>
      <w:marBottom w:val="0"/>
      <w:divBdr>
        <w:top w:val="none" w:sz="0" w:space="0" w:color="auto"/>
        <w:left w:val="none" w:sz="0" w:space="0" w:color="auto"/>
        <w:bottom w:val="none" w:sz="0" w:space="0" w:color="auto"/>
        <w:right w:val="none" w:sz="0" w:space="0" w:color="auto"/>
      </w:divBdr>
    </w:div>
    <w:div w:id="1139348945">
      <w:bodyDiv w:val="1"/>
      <w:marLeft w:val="0"/>
      <w:marRight w:val="0"/>
      <w:marTop w:val="0"/>
      <w:marBottom w:val="0"/>
      <w:divBdr>
        <w:top w:val="none" w:sz="0" w:space="0" w:color="auto"/>
        <w:left w:val="none" w:sz="0" w:space="0" w:color="auto"/>
        <w:bottom w:val="none" w:sz="0" w:space="0" w:color="auto"/>
        <w:right w:val="none" w:sz="0" w:space="0" w:color="auto"/>
      </w:divBdr>
    </w:div>
    <w:div w:id="1171456744">
      <w:bodyDiv w:val="1"/>
      <w:marLeft w:val="0"/>
      <w:marRight w:val="0"/>
      <w:marTop w:val="0"/>
      <w:marBottom w:val="0"/>
      <w:divBdr>
        <w:top w:val="none" w:sz="0" w:space="0" w:color="auto"/>
        <w:left w:val="none" w:sz="0" w:space="0" w:color="auto"/>
        <w:bottom w:val="none" w:sz="0" w:space="0" w:color="auto"/>
        <w:right w:val="none" w:sz="0" w:space="0" w:color="auto"/>
      </w:divBdr>
    </w:div>
    <w:div w:id="1181427656">
      <w:bodyDiv w:val="1"/>
      <w:marLeft w:val="0"/>
      <w:marRight w:val="0"/>
      <w:marTop w:val="0"/>
      <w:marBottom w:val="0"/>
      <w:divBdr>
        <w:top w:val="none" w:sz="0" w:space="0" w:color="auto"/>
        <w:left w:val="none" w:sz="0" w:space="0" w:color="auto"/>
        <w:bottom w:val="none" w:sz="0" w:space="0" w:color="auto"/>
        <w:right w:val="none" w:sz="0" w:space="0" w:color="auto"/>
      </w:divBdr>
    </w:div>
    <w:div w:id="1232887699">
      <w:bodyDiv w:val="1"/>
      <w:marLeft w:val="0"/>
      <w:marRight w:val="0"/>
      <w:marTop w:val="0"/>
      <w:marBottom w:val="0"/>
      <w:divBdr>
        <w:top w:val="none" w:sz="0" w:space="0" w:color="auto"/>
        <w:left w:val="none" w:sz="0" w:space="0" w:color="auto"/>
        <w:bottom w:val="none" w:sz="0" w:space="0" w:color="auto"/>
        <w:right w:val="none" w:sz="0" w:space="0" w:color="auto"/>
      </w:divBdr>
      <w:divsChild>
        <w:div w:id="1555509497">
          <w:marLeft w:val="0"/>
          <w:marRight w:val="0"/>
          <w:marTop w:val="0"/>
          <w:marBottom w:val="0"/>
          <w:divBdr>
            <w:top w:val="none" w:sz="0" w:space="0" w:color="auto"/>
            <w:left w:val="none" w:sz="0" w:space="0" w:color="auto"/>
            <w:bottom w:val="none" w:sz="0" w:space="0" w:color="auto"/>
            <w:right w:val="none" w:sz="0" w:space="0" w:color="auto"/>
          </w:divBdr>
        </w:div>
        <w:div w:id="1696737154">
          <w:marLeft w:val="0"/>
          <w:marRight w:val="0"/>
          <w:marTop w:val="0"/>
          <w:marBottom w:val="0"/>
          <w:divBdr>
            <w:top w:val="none" w:sz="0" w:space="0" w:color="auto"/>
            <w:left w:val="none" w:sz="0" w:space="0" w:color="auto"/>
            <w:bottom w:val="none" w:sz="0" w:space="0" w:color="auto"/>
            <w:right w:val="none" w:sz="0" w:space="0" w:color="auto"/>
          </w:divBdr>
        </w:div>
        <w:div w:id="1169948722">
          <w:marLeft w:val="0"/>
          <w:marRight w:val="0"/>
          <w:marTop w:val="0"/>
          <w:marBottom w:val="0"/>
          <w:divBdr>
            <w:top w:val="none" w:sz="0" w:space="0" w:color="auto"/>
            <w:left w:val="none" w:sz="0" w:space="0" w:color="auto"/>
            <w:bottom w:val="none" w:sz="0" w:space="0" w:color="auto"/>
            <w:right w:val="none" w:sz="0" w:space="0" w:color="auto"/>
          </w:divBdr>
        </w:div>
        <w:div w:id="155613287">
          <w:marLeft w:val="0"/>
          <w:marRight w:val="0"/>
          <w:marTop w:val="0"/>
          <w:marBottom w:val="0"/>
          <w:divBdr>
            <w:top w:val="none" w:sz="0" w:space="0" w:color="auto"/>
            <w:left w:val="none" w:sz="0" w:space="0" w:color="auto"/>
            <w:bottom w:val="none" w:sz="0" w:space="0" w:color="auto"/>
            <w:right w:val="none" w:sz="0" w:space="0" w:color="auto"/>
          </w:divBdr>
        </w:div>
        <w:div w:id="619148113">
          <w:marLeft w:val="0"/>
          <w:marRight w:val="0"/>
          <w:marTop w:val="0"/>
          <w:marBottom w:val="0"/>
          <w:divBdr>
            <w:top w:val="none" w:sz="0" w:space="0" w:color="auto"/>
            <w:left w:val="none" w:sz="0" w:space="0" w:color="auto"/>
            <w:bottom w:val="none" w:sz="0" w:space="0" w:color="auto"/>
            <w:right w:val="none" w:sz="0" w:space="0" w:color="auto"/>
          </w:divBdr>
        </w:div>
        <w:div w:id="644359820">
          <w:marLeft w:val="0"/>
          <w:marRight w:val="0"/>
          <w:marTop w:val="0"/>
          <w:marBottom w:val="0"/>
          <w:divBdr>
            <w:top w:val="none" w:sz="0" w:space="0" w:color="auto"/>
            <w:left w:val="none" w:sz="0" w:space="0" w:color="auto"/>
            <w:bottom w:val="none" w:sz="0" w:space="0" w:color="auto"/>
            <w:right w:val="none" w:sz="0" w:space="0" w:color="auto"/>
          </w:divBdr>
        </w:div>
      </w:divsChild>
    </w:div>
    <w:div w:id="1263564592">
      <w:bodyDiv w:val="1"/>
      <w:marLeft w:val="0"/>
      <w:marRight w:val="0"/>
      <w:marTop w:val="0"/>
      <w:marBottom w:val="0"/>
      <w:divBdr>
        <w:top w:val="none" w:sz="0" w:space="0" w:color="auto"/>
        <w:left w:val="none" w:sz="0" w:space="0" w:color="auto"/>
        <w:bottom w:val="none" w:sz="0" w:space="0" w:color="auto"/>
        <w:right w:val="none" w:sz="0" w:space="0" w:color="auto"/>
      </w:divBdr>
    </w:div>
    <w:div w:id="1358307775">
      <w:bodyDiv w:val="1"/>
      <w:marLeft w:val="0"/>
      <w:marRight w:val="0"/>
      <w:marTop w:val="0"/>
      <w:marBottom w:val="0"/>
      <w:divBdr>
        <w:top w:val="none" w:sz="0" w:space="0" w:color="auto"/>
        <w:left w:val="none" w:sz="0" w:space="0" w:color="auto"/>
        <w:bottom w:val="none" w:sz="0" w:space="0" w:color="auto"/>
        <w:right w:val="none" w:sz="0" w:space="0" w:color="auto"/>
      </w:divBdr>
      <w:divsChild>
        <w:div w:id="1576739683">
          <w:marLeft w:val="0"/>
          <w:marRight w:val="0"/>
          <w:marTop w:val="0"/>
          <w:marBottom w:val="0"/>
          <w:divBdr>
            <w:top w:val="none" w:sz="0" w:space="0" w:color="auto"/>
            <w:left w:val="none" w:sz="0" w:space="0" w:color="auto"/>
            <w:bottom w:val="none" w:sz="0" w:space="0" w:color="auto"/>
            <w:right w:val="none" w:sz="0" w:space="0" w:color="auto"/>
          </w:divBdr>
        </w:div>
        <w:div w:id="426004138">
          <w:marLeft w:val="0"/>
          <w:marRight w:val="0"/>
          <w:marTop w:val="0"/>
          <w:marBottom w:val="0"/>
          <w:divBdr>
            <w:top w:val="none" w:sz="0" w:space="0" w:color="auto"/>
            <w:left w:val="none" w:sz="0" w:space="0" w:color="auto"/>
            <w:bottom w:val="none" w:sz="0" w:space="0" w:color="auto"/>
            <w:right w:val="none" w:sz="0" w:space="0" w:color="auto"/>
          </w:divBdr>
        </w:div>
        <w:div w:id="1677228515">
          <w:marLeft w:val="0"/>
          <w:marRight w:val="0"/>
          <w:marTop w:val="0"/>
          <w:marBottom w:val="0"/>
          <w:divBdr>
            <w:top w:val="none" w:sz="0" w:space="0" w:color="auto"/>
            <w:left w:val="none" w:sz="0" w:space="0" w:color="auto"/>
            <w:bottom w:val="none" w:sz="0" w:space="0" w:color="auto"/>
            <w:right w:val="none" w:sz="0" w:space="0" w:color="auto"/>
          </w:divBdr>
        </w:div>
        <w:div w:id="619527775">
          <w:marLeft w:val="0"/>
          <w:marRight w:val="0"/>
          <w:marTop w:val="0"/>
          <w:marBottom w:val="0"/>
          <w:divBdr>
            <w:top w:val="none" w:sz="0" w:space="0" w:color="auto"/>
            <w:left w:val="none" w:sz="0" w:space="0" w:color="auto"/>
            <w:bottom w:val="none" w:sz="0" w:space="0" w:color="auto"/>
            <w:right w:val="none" w:sz="0" w:space="0" w:color="auto"/>
          </w:divBdr>
        </w:div>
        <w:div w:id="1780252595">
          <w:marLeft w:val="0"/>
          <w:marRight w:val="0"/>
          <w:marTop w:val="0"/>
          <w:marBottom w:val="0"/>
          <w:divBdr>
            <w:top w:val="none" w:sz="0" w:space="0" w:color="auto"/>
            <w:left w:val="none" w:sz="0" w:space="0" w:color="auto"/>
            <w:bottom w:val="none" w:sz="0" w:space="0" w:color="auto"/>
            <w:right w:val="none" w:sz="0" w:space="0" w:color="auto"/>
          </w:divBdr>
        </w:div>
        <w:div w:id="389423175">
          <w:marLeft w:val="0"/>
          <w:marRight w:val="0"/>
          <w:marTop w:val="0"/>
          <w:marBottom w:val="0"/>
          <w:divBdr>
            <w:top w:val="none" w:sz="0" w:space="0" w:color="auto"/>
            <w:left w:val="none" w:sz="0" w:space="0" w:color="auto"/>
            <w:bottom w:val="none" w:sz="0" w:space="0" w:color="auto"/>
            <w:right w:val="none" w:sz="0" w:space="0" w:color="auto"/>
          </w:divBdr>
        </w:div>
        <w:div w:id="1165197150">
          <w:marLeft w:val="0"/>
          <w:marRight w:val="0"/>
          <w:marTop w:val="0"/>
          <w:marBottom w:val="0"/>
          <w:divBdr>
            <w:top w:val="none" w:sz="0" w:space="0" w:color="auto"/>
            <w:left w:val="none" w:sz="0" w:space="0" w:color="auto"/>
            <w:bottom w:val="none" w:sz="0" w:space="0" w:color="auto"/>
            <w:right w:val="none" w:sz="0" w:space="0" w:color="auto"/>
          </w:divBdr>
        </w:div>
        <w:div w:id="1653485864">
          <w:marLeft w:val="0"/>
          <w:marRight w:val="0"/>
          <w:marTop w:val="0"/>
          <w:marBottom w:val="0"/>
          <w:divBdr>
            <w:top w:val="none" w:sz="0" w:space="0" w:color="auto"/>
            <w:left w:val="none" w:sz="0" w:space="0" w:color="auto"/>
            <w:bottom w:val="none" w:sz="0" w:space="0" w:color="auto"/>
            <w:right w:val="none" w:sz="0" w:space="0" w:color="auto"/>
          </w:divBdr>
        </w:div>
        <w:div w:id="1780296983">
          <w:marLeft w:val="0"/>
          <w:marRight w:val="0"/>
          <w:marTop w:val="0"/>
          <w:marBottom w:val="0"/>
          <w:divBdr>
            <w:top w:val="none" w:sz="0" w:space="0" w:color="auto"/>
            <w:left w:val="none" w:sz="0" w:space="0" w:color="auto"/>
            <w:bottom w:val="none" w:sz="0" w:space="0" w:color="auto"/>
            <w:right w:val="none" w:sz="0" w:space="0" w:color="auto"/>
          </w:divBdr>
        </w:div>
      </w:divsChild>
    </w:div>
    <w:div w:id="1383865162">
      <w:bodyDiv w:val="1"/>
      <w:marLeft w:val="0"/>
      <w:marRight w:val="0"/>
      <w:marTop w:val="0"/>
      <w:marBottom w:val="0"/>
      <w:divBdr>
        <w:top w:val="none" w:sz="0" w:space="0" w:color="auto"/>
        <w:left w:val="none" w:sz="0" w:space="0" w:color="auto"/>
        <w:bottom w:val="none" w:sz="0" w:space="0" w:color="auto"/>
        <w:right w:val="none" w:sz="0" w:space="0" w:color="auto"/>
      </w:divBdr>
    </w:div>
    <w:div w:id="1501895688">
      <w:bodyDiv w:val="1"/>
      <w:marLeft w:val="0"/>
      <w:marRight w:val="0"/>
      <w:marTop w:val="0"/>
      <w:marBottom w:val="0"/>
      <w:divBdr>
        <w:top w:val="none" w:sz="0" w:space="0" w:color="auto"/>
        <w:left w:val="none" w:sz="0" w:space="0" w:color="auto"/>
        <w:bottom w:val="none" w:sz="0" w:space="0" w:color="auto"/>
        <w:right w:val="none" w:sz="0" w:space="0" w:color="auto"/>
      </w:divBdr>
    </w:div>
    <w:div w:id="1561594097">
      <w:bodyDiv w:val="1"/>
      <w:marLeft w:val="0"/>
      <w:marRight w:val="0"/>
      <w:marTop w:val="0"/>
      <w:marBottom w:val="0"/>
      <w:divBdr>
        <w:top w:val="none" w:sz="0" w:space="0" w:color="auto"/>
        <w:left w:val="none" w:sz="0" w:space="0" w:color="auto"/>
        <w:bottom w:val="none" w:sz="0" w:space="0" w:color="auto"/>
        <w:right w:val="none" w:sz="0" w:space="0" w:color="auto"/>
      </w:divBdr>
      <w:divsChild>
        <w:div w:id="1426148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71471">
              <w:marLeft w:val="0"/>
              <w:marRight w:val="0"/>
              <w:marTop w:val="0"/>
              <w:marBottom w:val="0"/>
              <w:divBdr>
                <w:top w:val="none" w:sz="0" w:space="0" w:color="auto"/>
                <w:left w:val="none" w:sz="0" w:space="0" w:color="auto"/>
                <w:bottom w:val="none" w:sz="0" w:space="0" w:color="auto"/>
                <w:right w:val="none" w:sz="0" w:space="0" w:color="auto"/>
              </w:divBdr>
              <w:divsChild>
                <w:div w:id="411245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3738498">
      <w:bodyDiv w:val="1"/>
      <w:marLeft w:val="0"/>
      <w:marRight w:val="0"/>
      <w:marTop w:val="0"/>
      <w:marBottom w:val="0"/>
      <w:divBdr>
        <w:top w:val="none" w:sz="0" w:space="0" w:color="auto"/>
        <w:left w:val="none" w:sz="0" w:space="0" w:color="auto"/>
        <w:bottom w:val="none" w:sz="0" w:space="0" w:color="auto"/>
        <w:right w:val="none" w:sz="0" w:space="0" w:color="auto"/>
      </w:divBdr>
    </w:div>
    <w:div w:id="1643845378">
      <w:bodyDiv w:val="1"/>
      <w:marLeft w:val="0"/>
      <w:marRight w:val="0"/>
      <w:marTop w:val="0"/>
      <w:marBottom w:val="0"/>
      <w:divBdr>
        <w:top w:val="none" w:sz="0" w:space="0" w:color="auto"/>
        <w:left w:val="none" w:sz="0" w:space="0" w:color="auto"/>
        <w:bottom w:val="none" w:sz="0" w:space="0" w:color="auto"/>
        <w:right w:val="none" w:sz="0" w:space="0" w:color="auto"/>
      </w:divBdr>
    </w:div>
    <w:div w:id="1660113809">
      <w:bodyDiv w:val="1"/>
      <w:marLeft w:val="0"/>
      <w:marRight w:val="0"/>
      <w:marTop w:val="0"/>
      <w:marBottom w:val="0"/>
      <w:divBdr>
        <w:top w:val="none" w:sz="0" w:space="0" w:color="auto"/>
        <w:left w:val="none" w:sz="0" w:space="0" w:color="auto"/>
        <w:bottom w:val="none" w:sz="0" w:space="0" w:color="auto"/>
        <w:right w:val="none" w:sz="0" w:space="0" w:color="auto"/>
      </w:divBdr>
    </w:div>
    <w:div w:id="1668821371">
      <w:bodyDiv w:val="1"/>
      <w:marLeft w:val="0"/>
      <w:marRight w:val="0"/>
      <w:marTop w:val="0"/>
      <w:marBottom w:val="0"/>
      <w:divBdr>
        <w:top w:val="none" w:sz="0" w:space="0" w:color="auto"/>
        <w:left w:val="none" w:sz="0" w:space="0" w:color="auto"/>
        <w:bottom w:val="none" w:sz="0" w:space="0" w:color="auto"/>
        <w:right w:val="none" w:sz="0" w:space="0" w:color="auto"/>
      </w:divBdr>
      <w:divsChild>
        <w:div w:id="1314137431">
          <w:marLeft w:val="720"/>
          <w:marRight w:val="0"/>
          <w:marTop w:val="0"/>
          <w:marBottom w:val="0"/>
          <w:divBdr>
            <w:top w:val="none" w:sz="0" w:space="0" w:color="auto"/>
            <w:left w:val="none" w:sz="0" w:space="0" w:color="auto"/>
            <w:bottom w:val="none" w:sz="0" w:space="0" w:color="auto"/>
            <w:right w:val="none" w:sz="0" w:space="0" w:color="auto"/>
          </w:divBdr>
        </w:div>
        <w:div w:id="1025442335">
          <w:marLeft w:val="810"/>
          <w:marRight w:val="0"/>
          <w:marTop w:val="0"/>
          <w:marBottom w:val="0"/>
          <w:divBdr>
            <w:top w:val="none" w:sz="0" w:space="0" w:color="auto"/>
            <w:left w:val="none" w:sz="0" w:space="0" w:color="auto"/>
            <w:bottom w:val="none" w:sz="0" w:space="0" w:color="auto"/>
            <w:right w:val="none" w:sz="0" w:space="0" w:color="auto"/>
          </w:divBdr>
        </w:div>
      </w:divsChild>
    </w:div>
    <w:div w:id="1709185354">
      <w:bodyDiv w:val="1"/>
      <w:marLeft w:val="0"/>
      <w:marRight w:val="0"/>
      <w:marTop w:val="0"/>
      <w:marBottom w:val="0"/>
      <w:divBdr>
        <w:top w:val="none" w:sz="0" w:space="0" w:color="auto"/>
        <w:left w:val="none" w:sz="0" w:space="0" w:color="auto"/>
        <w:bottom w:val="none" w:sz="0" w:space="0" w:color="auto"/>
        <w:right w:val="none" w:sz="0" w:space="0" w:color="auto"/>
      </w:divBdr>
    </w:div>
    <w:div w:id="1804540690">
      <w:bodyDiv w:val="1"/>
      <w:marLeft w:val="0"/>
      <w:marRight w:val="0"/>
      <w:marTop w:val="0"/>
      <w:marBottom w:val="0"/>
      <w:divBdr>
        <w:top w:val="none" w:sz="0" w:space="0" w:color="auto"/>
        <w:left w:val="none" w:sz="0" w:space="0" w:color="auto"/>
        <w:bottom w:val="none" w:sz="0" w:space="0" w:color="auto"/>
        <w:right w:val="none" w:sz="0" w:space="0" w:color="auto"/>
      </w:divBdr>
    </w:div>
    <w:div w:id="1866551670">
      <w:bodyDiv w:val="1"/>
      <w:marLeft w:val="0"/>
      <w:marRight w:val="0"/>
      <w:marTop w:val="0"/>
      <w:marBottom w:val="0"/>
      <w:divBdr>
        <w:top w:val="none" w:sz="0" w:space="0" w:color="auto"/>
        <w:left w:val="none" w:sz="0" w:space="0" w:color="auto"/>
        <w:bottom w:val="none" w:sz="0" w:space="0" w:color="auto"/>
        <w:right w:val="none" w:sz="0" w:space="0" w:color="auto"/>
      </w:divBdr>
      <w:divsChild>
        <w:div w:id="1309556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29239">
              <w:marLeft w:val="0"/>
              <w:marRight w:val="0"/>
              <w:marTop w:val="0"/>
              <w:marBottom w:val="0"/>
              <w:divBdr>
                <w:top w:val="none" w:sz="0" w:space="0" w:color="auto"/>
                <w:left w:val="none" w:sz="0" w:space="0" w:color="auto"/>
                <w:bottom w:val="none" w:sz="0" w:space="0" w:color="auto"/>
                <w:right w:val="none" w:sz="0" w:space="0" w:color="auto"/>
              </w:divBdr>
              <w:divsChild>
                <w:div w:id="150490678">
                  <w:marLeft w:val="0"/>
                  <w:marRight w:val="0"/>
                  <w:marTop w:val="0"/>
                  <w:marBottom w:val="0"/>
                  <w:divBdr>
                    <w:top w:val="none" w:sz="0" w:space="0" w:color="auto"/>
                    <w:left w:val="none" w:sz="0" w:space="0" w:color="auto"/>
                    <w:bottom w:val="none" w:sz="0" w:space="0" w:color="auto"/>
                    <w:right w:val="none" w:sz="0" w:space="0" w:color="auto"/>
                  </w:divBdr>
                  <w:divsChild>
                    <w:div w:id="42293625">
                      <w:marLeft w:val="0"/>
                      <w:marRight w:val="0"/>
                      <w:marTop w:val="0"/>
                      <w:marBottom w:val="0"/>
                      <w:divBdr>
                        <w:top w:val="none" w:sz="0" w:space="0" w:color="auto"/>
                        <w:left w:val="none" w:sz="0" w:space="0" w:color="auto"/>
                        <w:bottom w:val="none" w:sz="0" w:space="0" w:color="auto"/>
                        <w:right w:val="none" w:sz="0" w:space="0" w:color="auto"/>
                      </w:divBdr>
                      <w:divsChild>
                        <w:div w:id="17478027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88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464499">
      <w:bodyDiv w:val="1"/>
      <w:marLeft w:val="0"/>
      <w:marRight w:val="0"/>
      <w:marTop w:val="0"/>
      <w:marBottom w:val="0"/>
      <w:divBdr>
        <w:top w:val="none" w:sz="0" w:space="0" w:color="auto"/>
        <w:left w:val="none" w:sz="0" w:space="0" w:color="auto"/>
        <w:bottom w:val="none" w:sz="0" w:space="0" w:color="auto"/>
        <w:right w:val="none" w:sz="0" w:space="0" w:color="auto"/>
      </w:divBdr>
      <w:divsChild>
        <w:div w:id="51194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760110">
              <w:marLeft w:val="0"/>
              <w:marRight w:val="0"/>
              <w:marTop w:val="0"/>
              <w:marBottom w:val="0"/>
              <w:divBdr>
                <w:top w:val="none" w:sz="0" w:space="0" w:color="auto"/>
                <w:left w:val="none" w:sz="0" w:space="0" w:color="auto"/>
                <w:bottom w:val="none" w:sz="0" w:space="0" w:color="auto"/>
                <w:right w:val="none" w:sz="0" w:space="0" w:color="auto"/>
              </w:divBdr>
              <w:divsChild>
                <w:div w:id="1375303084">
                  <w:marLeft w:val="0"/>
                  <w:marRight w:val="0"/>
                  <w:marTop w:val="0"/>
                  <w:marBottom w:val="0"/>
                  <w:divBdr>
                    <w:top w:val="none" w:sz="0" w:space="0" w:color="auto"/>
                    <w:left w:val="none" w:sz="0" w:space="0" w:color="auto"/>
                    <w:bottom w:val="none" w:sz="0" w:space="0" w:color="auto"/>
                    <w:right w:val="none" w:sz="0" w:space="0" w:color="auto"/>
                  </w:divBdr>
                  <w:divsChild>
                    <w:div w:id="2065904852">
                      <w:marLeft w:val="0"/>
                      <w:marRight w:val="0"/>
                      <w:marTop w:val="0"/>
                      <w:marBottom w:val="0"/>
                      <w:divBdr>
                        <w:top w:val="none" w:sz="0" w:space="0" w:color="auto"/>
                        <w:left w:val="none" w:sz="0" w:space="0" w:color="auto"/>
                        <w:bottom w:val="none" w:sz="0" w:space="0" w:color="auto"/>
                        <w:right w:val="none" w:sz="0" w:space="0" w:color="auto"/>
                      </w:divBdr>
                      <w:divsChild>
                        <w:div w:id="13629753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087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545983">
      <w:bodyDiv w:val="1"/>
      <w:marLeft w:val="0"/>
      <w:marRight w:val="0"/>
      <w:marTop w:val="0"/>
      <w:marBottom w:val="0"/>
      <w:divBdr>
        <w:top w:val="none" w:sz="0" w:space="0" w:color="auto"/>
        <w:left w:val="none" w:sz="0" w:space="0" w:color="auto"/>
        <w:bottom w:val="none" w:sz="0" w:space="0" w:color="auto"/>
        <w:right w:val="none" w:sz="0" w:space="0" w:color="auto"/>
      </w:divBdr>
    </w:div>
    <w:div w:id="213864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8.wmf"/><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jpeg"/><Relationship Id="rId32"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www.icao.int/safety/iStars/Pages/Location-Indicators.aspx" TargetMode="External"/><Relationship Id="rId27" Type="http://schemas.openxmlformats.org/officeDocument/2006/relationships/image" Target="media/image10.png"/><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F904E43A3F85B4D94A2FE2E77922C88" ma:contentTypeVersion="13" ma:contentTypeDescription="新しいドキュメントを作成します。" ma:contentTypeScope="" ma:versionID="7b039b808fabf57866a903c4a0ad723a">
  <xsd:schema xmlns:xsd="http://www.w3.org/2001/XMLSchema" xmlns:xs="http://www.w3.org/2001/XMLSchema" xmlns:p="http://schemas.microsoft.com/office/2006/metadata/properties" xmlns:ns3="e515992b-4b0a-4c6b-90e8-8af197eca5e0" xmlns:ns4="86d41b14-2d27-4dd3-a705-f252091f89f4" targetNamespace="http://schemas.microsoft.com/office/2006/metadata/properties" ma:root="true" ma:fieldsID="ea9766aa1db9660a2ef9fd4c8e889da1" ns3:_="" ns4:_="">
    <xsd:import namespace="e515992b-4b0a-4c6b-90e8-8af197eca5e0"/>
    <xsd:import namespace="86d41b14-2d27-4dd3-a705-f252091f89f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5992b-4b0a-4c6b-90e8-8af197eca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d41b14-2d27-4dd3-a705-f252091f89f4"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FDFFA1-00C8-4C81-AF6F-DB849AD5AEB9}">
  <ds:schemaRefs>
    <ds:schemaRef ds:uri="http://schemas.microsoft.com/sharepoint/v3/contenttype/forms"/>
  </ds:schemaRefs>
</ds:datastoreItem>
</file>

<file path=customXml/itemProps2.xml><?xml version="1.0" encoding="utf-8"?>
<ds:datastoreItem xmlns:ds="http://schemas.openxmlformats.org/officeDocument/2006/customXml" ds:itemID="{DF61B3A6-9715-42F1-923B-35DF5BF5F1ED}">
  <ds:schemaRefs>
    <ds:schemaRef ds:uri="http://schemas.openxmlformats.org/officeDocument/2006/bibliography"/>
  </ds:schemaRefs>
</ds:datastoreItem>
</file>

<file path=customXml/itemProps3.xml><?xml version="1.0" encoding="utf-8"?>
<ds:datastoreItem xmlns:ds="http://schemas.openxmlformats.org/officeDocument/2006/customXml" ds:itemID="{56889A25-901F-461B-95CF-7E8057768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5992b-4b0a-4c6b-90e8-8af197eca5e0"/>
    <ds:schemaRef ds:uri="86d41b14-2d27-4dd3-a705-f252091f8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536E7C-64D6-4DDD-8BDD-18FF8BE5F7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42</Pages>
  <Words>4680</Words>
  <Characters>26676</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31294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asada</dc:creator>
  <cp:lastModifiedBy>秦 正幸</cp:lastModifiedBy>
  <cp:revision>156</cp:revision>
  <cp:lastPrinted>2022-02-24T03:26:00Z</cp:lastPrinted>
  <dcterms:created xsi:type="dcterms:W3CDTF">2022-02-24T00:08:00Z</dcterms:created>
  <dcterms:modified xsi:type="dcterms:W3CDTF">2022-02-25T12:29:00Z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0x0101009F904E43A3F85B4D94A2FE2E77922C88</vt:lpwstr>
  </property>
</Properties>
</file>